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14F8" w:rsidRPr="00462C56" w:rsidRDefault="007114F8" w:rsidP="00255A67">
      <w:pPr>
        <w:pStyle w:val="Naslov"/>
        <w:rPr>
          <w:rFonts w:eastAsia="Calibri"/>
          <w:lang w:val="hr-HR"/>
        </w:rPr>
      </w:pPr>
      <w:r w:rsidRPr="00462C56">
        <w:rPr>
          <w:rFonts w:eastAsia="Calibri"/>
          <w:lang w:val="hr-HR"/>
        </w:rPr>
        <w:t>NACIONALNI PROGRAM OČUVANJA IZVORNIH I UGROŽENIH PASMINA DOMAĆIH ŽIVOTINJA U REPUBLICI HRVATSKOJ</w:t>
      </w:r>
      <w:r w:rsidR="004D5DAD">
        <w:rPr>
          <w:rFonts w:eastAsia="Calibri"/>
          <w:lang w:val="hr-HR"/>
        </w:rPr>
        <w:t xml:space="preserve"> 2021.-2025.</w:t>
      </w:r>
    </w:p>
    <w:p w:rsidR="007114F8" w:rsidRPr="00095766" w:rsidRDefault="007114F8" w:rsidP="00B2453D">
      <w:pPr>
        <w:rPr>
          <w:lang w:val="hr-HR"/>
        </w:rPr>
      </w:pPr>
    </w:p>
    <w:p w:rsidR="009B6532" w:rsidRPr="00255A67" w:rsidRDefault="00A27B0E" w:rsidP="00255A67">
      <w:pPr>
        <w:pStyle w:val="Naslov1"/>
      </w:pPr>
      <w:bookmarkStart w:id="0" w:name="_Toc56427867"/>
      <w:r w:rsidRPr="00255A67">
        <w:t>UVOD</w:t>
      </w:r>
      <w:bookmarkEnd w:id="0"/>
    </w:p>
    <w:p w:rsidR="00B52FCC" w:rsidRDefault="00584142" w:rsidP="00255A67">
      <w:pPr>
        <w:rPr>
          <w:lang w:val="hr-HR"/>
        </w:rPr>
      </w:pPr>
      <w:r w:rsidRPr="00462C56">
        <w:rPr>
          <w:lang w:val="hr-HR"/>
        </w:rPr>
        <w:t xml:space="preserve">Pasmine domaćih životinja koje se koriste u stočarstvu stvarane su tisućama godina sustavnim selekcijskm radom u specifičnom agrookolišnom, društvenom i </w:t>
      </w:r>
      <w:r w:rsidR="00716C48">
        <w:rPr>
          <w:lang w:val="hr-HR"/>
        </w:rPr>
        <w:t>geopolitičkom</w:t>
      </w:r>
      <w:r w:rsidRPr="00716C48">
        <w:rPr>
          <w:lang w:val="hr-HR"/>
        </w:rPr>
        <w:t xml:space="preserve"> okruženju</w:t>
      </w:r>
      <w:r w:rsidRPr="00462C56">
        <w:rPr>
          <w:lang w:val="hr-HR"/>
        </w:rPr>
        <w:t>. Iz tog razloga iz</w:t>
      </w:r>
      <w:r w:rsidR="00273F73" w:rsidRPr="00462C56">
        <w:rPr>
          <w:lang w:val="hr-HR"/>
        </w:rPr>
        <w:t>vorne pasmine u svojoj genetskoj strukturi</w:t>
      </w:r>
      <w:r w:rsidRPr="00462C56">
        <w:rPr>
          <w:lang w:val="hr-HR"/>
        </w:rPr>
        <w:t xml:space="preserve"> i fenotipu agregatno </w:t>
      </w:r>
      <w:r w:rsidR="00273F73" w:rsidRPr="00462C56">
        <w:rPr>
          <w:lang w:val="hr-HR"/>
        </w:rPr>
        <w:t xml:space="preserve">su </w:t>
      </w:r>
      <w:r w:rsidRPr="00462C56">
        <w:rPr>
          <w:lang w:val="hr-HR"/>
        </w:rPr>
        <w:t>akumulirale adaptabilne</w:t>
      </w:r>
      <w:r w:rsidRPr="00584142">
        <w:rPr>
          <w:lang w:val="hr-HR"/>
        </w:rPr>
        <w:t xml:space="preserve"> karakteristike koje ih čine jedinstvenima i vrijednim očuvanja</w:t>
      </w:r>
      <w:r>
        <w:rPr>
          <w:lang w:val="hr-HR"/>
        </w:rPr>
        <w:t xml:space="preserve">. </w:t>
      </w:r>
      <w:r w:rsidR="00BB78A3" w:rsidRPr="00095766">
        <w:rPr>
          <w:lang w:val="hr-HR"/>
        </w:rPr>
        <w:t>Iako je do danas domesticirano više od 30 vrsta sisavaca i ptica, glavnina stočars</w:t>
      </w:r>
      <w:r w:rsidR="00BB78A3" w:rsidRPr="00DA56CB">
        <w:rPr>
          <w:lang w:val="hr-HR"/>
        </w:rPr>
        <w:t xml:space="preserve">ke proizvodnje </w:t>
      </w:r>
      <w:r w:rsidR="0096371F" w:rsidRPr="00DA56CB">
        <w:rPr>
          <w:lang w:val="hr-HR"/>
        </w:rPr>
        <w:t>temelji</w:t>
      </w:r>
      <w:r w:rsidR="00BB78A3" w:rsidRPr="00095766">
        <w:rPr>
          <w:lang w:val="hr-HR"/>
        </w:rPr>
        <w:t xml:space="preserve"> </w:t>
      </w:r>
      <w:r w:rsidR="00934CA7" w:rsidRPr="00095766">
        <w:rPr>
          <w:lang w:val="hr-HR"/>
        </w:rPr>
        <w:t xml:space="preserve">se </w:t>
      </w:r>
      <w:r w:rsidR="00BB78A3" w:rsidRPr="00095766">
        <w:rPr>
          <w:lang w:val="hr-HR"/>
        </w:rPr>
        <w:t>na svega 14 životinjskih vrsta koje osiguravaju oko 90% opskrbe hranom životinjskog porijekla (</w:t>
      </w:r>
      <w:r w:rsidR="00EF4CB3" w:rsidRPr="00095766">
        <w:rPr>
          <w:lang w:val="hr-HR"/>
        </w:rPr>
        <w:t xml:space="preserve">Food and Agriculture Organization of the United Nations </w:t>
      </w:r>
      <w:r w:rsidR="00E861AF" w:rsidRPr="00095766">
        <w:rPr>
          <w:lang w:val="hr-HR"/>
        </w:rPr>
        <w:t>–</w:t>
      </w:r>
      <w:r w:rsidR="00EF4CB3" w:rsidRPr="00095766">
        <w:rPr>
          <w:lang w:val="hr-HR"/>
        </w:rPr>
        <w:t xml:space="preserve"> </w:t>
      </w:r>
      <w:r w:rsidR="00BB78A3" w:rsidRPr="00095766">
        <w:rPr>
          <w:lang w:val="hr-HR"/>
        </w:rPr>
        <w:t>FAO</w:t>
      </w:r>
      <w:r w:rsidR="00464AD9" w:rsidRPr="00095766">
        <w:rPr>
          <w:lang w:val="hr-HR"/>
        </w:rPr>
        <w:t>, 2006</w:t>
      </w:r>
      <w:r w:rsidR="00BB78A3" w:rsidRPr="00095766">
        <w:rPr>
          <w:lang w:val="hr-HR"/>
        </w:rPr>
        <w:t xml:space="preserve">). </w:t>
      </w:r>
      <w:r w:rsidR="006C5E0A" w:rsidRPr="00462C56">
        <w:rPr>
          <w:rStyle w:val="fontstyle01"/>
          <w:rFonts w:ascii="Arial Narrow" w:hAnsi="Arial Narrow"/>
          <w:lang w:val="hr-HR"/>
        </w:rPr>
        <w:t xml:space="preserve">Očuvanje životinjskih genetskih izvora u budućnosti značajno je za nastavak selekcijskih postupaka unaprjeđenja uzgoja kako izvornih tako i komercijalnih pasmina domaćih životinja.  </w:t>
      </w:r>
    </w:p>
    <w:p w:rsidR="006D2943" w:rsidRPr="00095766" w:rsidRDefault="00273F73" w:rsidP="00255A67">
      <w:pPr>
        <w:rPr>
          <w:lang w:val="hr-HR"/>
        </w:rPr>
      </w:pPr>
      <w:r>
        <w:rPr>
          <w:lang w:val="hr-HR"/>
        </w:rPr>
        <w:t xml:space="preserve">Izvorne pasmine imaju velik značaj u održivoj proizvodnji proizvoda životinjskog podrijetla, diverzifikaciji proizvodnje, očuvanju tradicijskih proizvoda i sustava proizvodnje, ali i očuvanju zaštićenih krajolika, tradicionalnih uvjeta življenja i </w:t>
      </w:r>
      <w:r w:rsidRPr="00716C48">
        <w:rPr>
          <w:lang w:val="hr-HR"/>
        </w:rPr>
        <w:t>kulturne baštine.</w:t>
      </w:r>
      <w:r w:rsidR="001E1FBB" w:rsidRPr="00716C48">
        <w:rPr>
          <w:lang w:val="hr-HR"/>
        </w:rPr>
        <w:t xml:space="preserve"> </w:t>
      </w:r>
      <w:r w:rsidR="00E02066" w:rsidRPr="00716C48">
        <w:rPr>
          <w:lang w:val="hr-HR"/>
        </w:rPr>
        <w:t xml:space="preserve">Očuvanje i korištenje genetske raznolikosti između </w:t>
      </w:r>
      <w:r w:rsidR="00E93E44" w:rsidRPr="00716C48">
        <w:rPr>
          <w:lang w:val="hr-HR"/>
        </w:rPr>
        <w:t xml:space="preserve">i unutar </w:t>
      </w:r>
      <w:r w:rsidR="00E02066" w:rsidRPr="00716C48">
        <w:rPr>
          <w:lang w:val="hr-HR"/>
        </w:rPr>
        <w:t>vrsta</w:t>
      </w:r>
      <w:r w:rsidR="00EB0483" w:rsidRPr="00716C48">
        <w:rPr>
          <w:lang w:val="hr-HR"/>
        </w:rPr>
        <w:t xml:space="preserve"> i pa</w:t>
      </w:r>
      <w:r w:rsidR="00E93E44" w:rsidRPr="00716C48">
        <w:rPr>
          <w:lang w:val="hr-HR"/>
        </w:rPr>
        <w:t>s</w:t>
      </w:r>
      <w:r w:rsidR="00EB0483" w:rsidRPr="00716C48">
        <w:rPr>
          <w:lang w:val="hr-HR"/>
        </w:rPr>
        <w:t>mina</w:t>
      </w:r>
      <w:r w:rsidR="00E93E44" w:rsidRPr="00716C48">
        <w:rPr>
          <w:lang w:val="hr-HR"/>
        </w:rPr>
        <w:t xml:space="preserve"> daje pretpostavke za žurne</w:t>
      </w:r>
      <w:r w:rsidR="00BF7988" w:rsidRPr="00716C48">
        <w:rPr>
          <w:lang w:val="hr-HR"/>
        </w:rPr>
        <w:t xml:space="preserve"> </w:t>
      </w:r>
      <w:r w:rsidR="00E93E44" w:rsidRPr="00716C48">
        <w:rPr>
          <w:lang w:val="hr-HR"/>
        </w:rPr>
        <w:t xml:space="preserve">odgovore na krizne situacije odnosno </w:t>
      </w:r>
      <w:r w:rsidR="00E02066" w:rsidRPr="00716C48">
        <w:rPr>
          <w:lang w:val="hr-HR"/>
        </w:rPr>
        <w:t xml:space="preserve">izazove u budućnosti. </w:t>
      </w:r>
      <w:r w:rsidR="00E549B0" w:rsidRPr="00716C48">
        <w:rPr>
          <w:lang w:val="hr-HR"/>
        </w:rPr>
        <w:t>Gubitak bioraznolikosti</w:t>
      </w:r>
      <w:r w:rsidRPr="00716C48">
        <w:rPr>
          <w:lang w:val="hr-HR"/>
        </w:rPr>
        <w:t xml:space="preserve"> </w:t>
      </w:r>
      <w:r w:rsidR="00A551FA" w:rsidRPr="00716C48">
        <w:rPr>
          <w:lang w:val="hr-HR"/>
        </w:rPr>
        <w:t>unutar</w:t>
      </w:r>
      <w:r w:rsidR="00E549B0" w:rsidRPr="00716C48">
        <w:rPr>
          <w:lang w:val="hr-HR"/>
        </w:rPr>
        <w:t xml:space="preserve"> vrsta domaćih životinja </w:t>
      </w:r>
      <w:r w:rsidR="00426264" w:rsidRPr="00716C48">
        <w:rPr>
          <w:lang w:val="hr-HR"/>
        </w:rPr>
        <w:t xml:space="preserve">i </w:t>
      </w:r>
      <w:r w:rsidR="00E549B0" w:rsidRPr="00716C48">
        <w:rPr>
          <w:lang w:val="hr-HR"/>
        </w:rPr>
        <w:t xml:space="preserve">erozija genetskih resursa domaćih životinja ne ugrožava samo održivost sustava poljoprivredne proizvodnje i sigurnost </w:t>
      </w:r>
      <w:r w:rsidR="00A551FA" w:rsidRPr="00716C48">
        <w:rPr>
          <w:lang w:val="hr-HR"/>
        </w:rPr>
        <w:t>opskrbe hranom</w:t>
      </w:r>
      <w:r w:rsidR="00E549B0" w:rsidRPr="00716C48">
        <w:rPr>
          <w:lang w:val="hr-HR"/>
        </w:rPr>
        <w:t>, već</w:t>
      </w:r>
      <w:r w:rsidR="00A551FA" w:rsidRPr="00716C48">
        <w:rPr>
          <w:lang w:val="hr-HR"/>
        </w:rPr>
        <w:t xml:space="preserve"> ugrožava očuvanje tradicijskih proizvodnih sustava, diverzif</w:t>
      </w:r>
      <w:r w:rsidR="00716C48">
        <w:rPr>
          <w:lang w:val="hr-HR"/>
        </w:rPr>
        <w:t xml:space="preserve">ikaciju stočarske proizvodnje, </w:t>
      </w:r>
      <w:r w:rsidR="00E549B0" w:rsidRPr="00716C48">
        <w:rPr>
          <w:lang w:val="hr-HR"/>
        </w:rPr>
        <w:t>i potencijal za održivi razvoj i opstanak ruralnog stanovništva</w:t>
      </w:r>
      <w:r w:rsidR="00A551FA" w:rsidRPr="00716C48">
        <w:rPr>
          <w:lang w:val="hr-HR"/>
        </w:rPr>
        <w:t xml:space="preserve"> u okviru očuvanih ruralnih sredina</w:t>
      </w:r>
      <w:r w:rsidR="00E549B0" w:rsidRPr="00716C48">
        <w:rPr>
          <w:lang w:val="hr-HR"/>
        </w:rPr>
        <w:t>.</w:t>
      </w:r>
      <w:r w:rsidR="00A551FA" w:rsidRPr="00716C48">
        <w:rPr>
          <w:lang w:val="hr-HR"/>
        </w:rPr>
        <w:t xml:space="preserve"> U vrednovanju genetskih resursa i odluci za njiho</w:t>
      </w:r>
      <w:r w:rsidR="00716C48">
        <w:rPr>
          <w:lang w:val="hr-HR"/>
        </w:rPr>
        <w:t>vo očuvanje koriste se i drugi važni kriteriji</w:t>
      </w:r>
      <w:r w:rsidR="00A551FA" w:rsidRPr="00716C48">
        <w:rPr>
          <w:lang w:val="hr-HR"/>
        </w:rPr>
        <w:t xml:space="preserve"> kao</w:t>
      </w:r>
      <w:r w:rsidR="00426264" w:rsidRPr="00716C48">
        <w:rPr>
          <w:lang w:val="hr-HR"/>
        </w:rPr>
        <w:t>:</w:t>
      </w:r>
      <w:r w:rsidR="00E549B0" w:rsidRPr="00716C48">
        <w:rPr>
          <w:lang w:val="hr-HR"/>
        </w:rPr>
        <w:t xml:space="preserve"> stupanj genetske </w:t>
      </w:r>
      <w:r w:rsidR="00716C48">
        <w:rPr>
          <w:lang w:val="hr-HR"/>
        </w:rPr>
        <w:t>jedinstvenosti,</w:t>
      </w:r>
      <w:r w:rsidR="00A551FA" w:rsidRPr="00716C48">
        <w:rPr>
          <w:lang w:val="hr-HR"/>
        </w:rPr>
        <w:t xml:space="preserve"> međupopulacijska i međupasminska različitost (sličnost)</w:t>
      </w:r>
      <w:r w:rsidR="00E549B0" w:rsidRPr="00716C48">
        <w:rPr>
          <w:lang w:val="hr-HR"/>
        </w:rPr>
        <w:t xml:space="preserve"> , gospodarski važna jedinstvena svojstva</w:t>
      </w:r>
      <w:r w:rsidR="001816F0" w:rsidRPr="00716C48">
        <w:rPr>
          <w:lang w:val="hr-HR"/>
        </w:rPr>
        <w:t>, te</w:t>
      </w:r>
      <w:r w:rsidR="00E549B0" w:rsidRPr="00716C48">
        <w:rPr>
          <w:lang w:val="hr-HR"/>
        </w:rPr>
        <w:t xml:space="preserve"> svojstva povezana s prilagodbom određenoj sredini. U procjeni kriterija za očuvanje genetskih resursa domaćih životinja </w:t>
      </w:r>
      <w:r w:rsidR="00A551FA" w:rsidRPr="00716C48">
        <w:rPr>
          <w:lang w:val="hr-HR"/>
        </w:rPr>
        <w:t xml:space="preserve">potrebno </w:t>
      </w:r>
      <w:r w:rsidR="00E549B0" w:rsidRPr="00716C48">
        <w:rPr>
          <w:lang w:val="hr-HR"/>
        </w:rPr>
        <w:t>je koristiti</w:t>
      </w:r>
      <w:r w:rsidR="00A551FA" w:rsidRPr="00716C48">
        <w:rPr>
          <w:lang w:val="hr-HR"/>
        </w:rPr>
        <w:t xml:space="preserve"> i</w:t>
      </w:r>
      <w:r w:rsidR="00E549B0" w:rsidRPr="00716C48">
        <w:rPr>
          <w:lang w:val="hr-HR"/>
        </w:rPr>
        <w:t xml:space="preserve"> molekularno-genetske</w:t>
      </w:r>
      <w:r w:rsidR="00E549B0" w:rsidRPr="00095766">
        <w:rPr>
          <w:lang w:val="hr-HR"/>
        </w:rPr>
        <w:t xml:space="preserve"> metode </w:t>
      </w:r>
      <w:r w:rsidR="00E6761C" w:rsidRPr="00095766">
        <w:rPr>
          <w:lang w:val="hr-HR"/>
        </w:rPr>
        <w:t>koje omogućavaju uvid u cjelokupni genom</w:t>
      </w:r>
      <w:r w:rsidR="00154832">
        <w:rPr>
          <w:lang w:val="hr-HR"/>
        </w:rPr>
        <w:t>.</w:t>
      </w:r>
    </w:p>
    <w:p w:rsidR="00E549B0" w:rsidRPr="00095766" w:rsidRDefault="00E549B0" w:rsidP="00255A67">
      <w:pPr>
        <w:rPr>
          <w:lang w:val="hr-HR"/>
        </w:rPr>
      </w:pPr>
      <w:r w:rsidRPr="00095766">
        <w:rPr>
          <w:lang w:val="hr-HR"/>
        </w:rPr>
        <w:t xml:space="preserve">Sociokulturna vrijednost pasmine i njezina uloga u održavanju određenih funkcija ekosustava također mogu biti razlogom njezine preferencijalne zaštite. Određene populacije su se povijesno pojavile u područjima koja se danas protežu izvan nacionalnih granica (tzv. prekogranične pasmine), što zahtijeva regionalni ili međunarodni pristup održivom upravljanju </w:t>
      </w:r>
      <w:r w:rsidR="00A551FA" w:rsidRPr="00095766">
        <w:rPr>
          <w:lang w:val="hr-HR"/>
        </w:rPr>
        <w:t xml:space="preserve">takvim </w:t>
      </w:r>
      <w:r w:rsidR="00EF4C32" w:rsidRPr="00095766">
        <w:rPr>
          <w:lang w:val="hr-HR"/>
        </w:rPr>
        <w:t>genetskim resursima</w:t>
      </w:r>
      <w:r w:rsidRPr="00095766">
        <w:rPr>
          <w:lang w:val="hr-HR"/>
        </w:rPr>
        <w:t xml:space="preserve">. Međunarodna, a posebno regionalna suradnja također je </w:t>
      </w:r>
      <w:r w:rsidR="00A551FA" w:rsidRPr="00095766">
        <w:rPr>
          <w:lang w:val="hr-HR"/>
        </w:rPr>
        <w:t xml:space="preserve">nazočna </w:t>
      </w:r>
      <w:r w:rsidRPr="00095766">
        <w:rPr>
          <w:lang w:val="hr-HR"/>
        </w:rPr>
        <w:t xml:space="preserve">u </w:t>
      </w:r>
      <w:r w:rsidR="00A551FA" w:rsidRPr="00095766">
        <w:rPr>
          <w:lang w:val="hr-HR"/>
        </w:rPr>
        <w:t xml:space="preserve">uspostavi </w:t>
      </w:r>
      <w:r w:rsidRPr="00095766">
        <w:rPr>
          <w:lang w:val="hr-HR"/>
        </w:rPr>
        <w:t xml:space="preserve">postojećih protokola upravljanja genetskim resursima, </w:t>
      </w:r>
      <w:r w:rsidR="00A551FA" w:rsidRPr="00095766">
        <w:rPr>
          <w:lang w:val="hr-HR"/>
        </w:rPr>
        <w:t xml:space="preserve">posebice u pogledu „pravedne“ </w:t>
      </w:r>
      <w:r w:rsidRPr="00095766">
        <w:rPr>
          <w:lang w:val="hr-HR"/>
        </w:rPr>
        <w:t xml:space="preserve">raspodjele koristi </w:t>
      </w:r>
      <w:r w:rsidRPr="0082408B">
        <w:rPr>
          <w:lang w:val="hr-HR"/>
        </w:rPr>
        <w:t>(engl. Access and Benefit Sharing</w:t>
      </w:r>
      <w:r w:rsidR="00785CE5" w:rsidRPr="0082408B">
        <w:rPr>
          <w:lang w:val="hr-HR"/>
        </w:rPr>
        <w:t xml:space="preserve"> </w:t>
      </w:r>
      <w:r w:rsidR="00435649" w:rsidRPr="0082408B">
        <w:rPr>
          <w:lang w:val="hr-HR"/>
        </w:rPr>
        <w:t>–</w:t>
      </w:r>
      <w:r w:rsidR="00785CE5" w:rsidRPr="0082408B">
        <w:rPr>
          <w:lang w:val="hr-HR"/>
        </w:rPr>
        <w:t xml:space="preserve"> ABS</w:t>
      </w:r>
      <w:r w:rsidRPr="0082408B">
        <w:rPr>
          <w:lang w:val="hr-HR"/>
        </w:rPr>
        <w:t>).</w:t>
      </w:r>
    </w:p>
    <w:p w:rsidR="00380D3A" w:rsidRPr="00462C56" w:rsidRDefault="003C3297" w:rsidP="00255A67">
      <w:pPr>
        <w:rPr>
          <w:lang w:val="hr-HR"/>
        </w:rPr>
      </w:pPr>
      <w:r w:rsidRPr="00095766">
        <w:rPr>
          <w:lang w:val="hr-HR"/>
        </w:rPr>
        <w:lastRenderedPageBreak/>
        <w:t>Izvorne pasmine domaćih životinja naslijeđe su Republike Hrvatske čija je vrijednost vidljiva na ekonomskoj, socijalnoj, pr</w:t>
      </w:r>
      <w:r w:rsidR="00E410CE" w:rsidRPr="00095766">
        <w:rPr>
          <w:lang w:val="hr-HR"/>
        </w:rPr>
        <w:t>irodnoj i kulturološkoj razini. I</w:t>
      </w:r>
      <w:r w:rsidRPr="00095766">
        <w:rPr>
          <w:lang w:val="hr-HR"/>
        </w:rPr>
        <w:t>zvorne pasmine domaćih životinja u svojim genima objedinile su tisućljetna događanja iz svog okruženja, pod utje</w:t>
      </w:r>
      <w:r w:rsidR="00716C48">
        <w:rPr>
          <w:lang w:val="hr-HR"/>
        </w:rPr>
        <w:t xml:space="preserve">cajem ili bez utjecaja čovjeka, one </w:t>
      </w:r>
      <w:r w:rsidRPr="00462C56">
        <w:rPr>
          <w:lang w:val="hr-HR"/>
        </w:rPr>
        <w:t xml:space="preserve">su živi spomenik minulih vremena i čuvaju identitet podneblja. Njihovi geni mogući su potencijal za sigurnost proizvodnje hrane u budućim vremenima u kojima će važnost njihove otpornosti i prilagodljivosti doći do punog izražaja. </w:t>
      </w:r>
    </w:p>
    <w:p w:rsidR="00455068" w:rsidRPr="00912BC8" w:rsidRDefault="004A11E3" w:rsidP="00255A67">
      <w:pPr>
        <w:rPr>
          <w:rStyle w:val="fontstyle01"/>
          <w:rFonts w:ascii="Arial Narrow" w:hAnsi="Arial Narrow"/>
          <w:color w:val="auto"/>
          <w:lang w:val="hr-HR"/>
        </w:rPr>
      </w:pPr>
      <w:r w:rsidRPr="00A31C51">
        <w:rPr>
          <w:lang w:val="hr-HR"/>
        </w:rPr>
        <w:t>U svrhu uspješne provedbe i ostvarenj</w:t>
      </w:r>
      <w:r w:rsidR="0086057E">
        <w:rPr>
          <w:lang w:val="hr-HR"/>
        </w:rPr>
        <w:t>a</w:t>
      </w:r>
      <w:r w:rsidRPr="00A31C51">
        <w:rPr>
          <w:lang w:val="hr-HR"/>
        </w:rPr>
        <w:t xml:space="preserve"> ciljeva ranije navedenih aktivnosti </w:t>
      </w:r>
      <w:r w:rsidR="00674F17" w:rsidRPr="00A31C51">
        <w:rPr>
          <w:lang w:val="hr-HR"/>
        </w:rPr>
        <w:t>donos</w:t>
      </w:r>
      <w:r w:rsidR="00A66A79" w:rsidRPr="00A31C51">
        <w:rPr>
          <w:lang w:val="hr-HR"/>
        </w:rPr>
        <w:t>i</w:t>
      </w:r>
      <w:r w:rsidRPr="00A31C51">
        <w:rPr>
          <w:lang w:val="hr-HR"/>
        </w:rPr>
        <w:t xml:space="preserve"> se Nacionalni program očuvanja izvornih i ugroženih pasmina domaćih životinja u Republici Hrvatskoj (dalje u tekstu</w:t>
      </w:r>
      <w:r w:rsidR="0066517D">
        <w:rPr>
          <w:lang w:val="hr-HR"/>
        </w:rPr>
        <w:t xml:space="preserve"> i</w:t>
      </w:r>
      <w:r w:rsidRPr="00A31C51">
        <w:rPr>
          <w:lang w:val="hr-HR"/>
        </w:rPr>
        <w:t xml:space="preserve">: Nacionalni program), u skladu s člankom 14. </w:t>
      </w:r>
      <w:r w:rsidR="0076127A" w:rsidRPr="00A31C51">
        <w:rPr>
          <w:lang w:val="hr-HR"/>
        </w:rPr>
        <w:t xml:space="preserve">Zakona </w:t>
      </w:r>
      <w:r w:rsidRPr="00A31C51">
        <w:rPr>
          <w:lang w:val="hr-HR"/>
        </w:rPr>
        <w:t xml:space="preserve">o uzgoju </w:t>
      </w:r>
      <w:r w:rsidRPr="00912BC8">
        <w:rPr>
          <w:lang w:val="hr-HR"/>
        </w:rPr>
        <w:t>domaćih životinja (</w:t>
      </w:r>
      <w:r w:rsidR="00C90305" w:rsidRPr="00912BC8">
        <w:rPr>
          <w:lang w:val="hr-HR"/>
        </w:rPr>
        <w:t>„</w:t>
      </w:r>
      <w:r w:rsidR="0066517D" w:rsidRPr="00912BC8">
        <w:rPr>
          <w:lang w:val="hr-HR"/>
        </w:rPr>
        <w:t>N</w:t>
      </w:r>
      <w:r w:rsidR="00C90305" w:rsidRPr="00912BC8">
        <w:rPr>
          <w:lang w:val="hr-HR"/>
        </w:rPr>
        <w:t>arodne novine“, broj</w:t>
      </w:r>
      <w:r w:rsidRPr="00912BC8">
        <w:rPr>
          <w:lang w:val="hr-HR"/>
        </w:rPr>
        <w:t xml:space="preserve"> 115/18).</w:t>
      </w:r>
      <w:r w:rsidR="00A31C51" w:rsidRPr="00912BC8">
        <w:rPr>
          <w:lang w:val="hr-HR"/>
        </w:rPr>
        <w:t xml:space="preserve"> </w:t>
      </w:r>
      <w:r w:rsidR="00455068" w:rsidRPr="00912BC8">
        <w:rPr>
          <w:rStyle w:val="fontstyle01"/>
          <w:rFonts w:ascii="Arial Narrow" w:hAnsi="Arial Narrow"/>
          <w:color w:val="auto"/>
          <w:lang w:val="hr-HR"/>
        </w:rPr>
        <w:t>Nacionalni program razvijen je u skladu s nacionalnim prioritetima i zakonodavstvom, kao i prema međunarodno prihvaćenim smjernicama.</w:t>
      </w:r>
    </w:p>
    <w:p w:rsidR="00A31C51" w:rsidRPr="00A31C51" w:rsidRDefault="00A31C51" w:rsidP="00255A67">
      <w:pPr>
        <w:rPr>
          <w:rStyle w:val="fontstyle01"/>
          <w:rFonts w:ascii="Arial Narrow" w:hAnsi="Arial Narrow"/>
          <w:lang w:val="hr-HR"/>
        </w:rPr>
      </w:pPr>
      <w:r w:rsidRPr="00912BC8">
        <w:rPr>
          <w:rStyle w:val="fontstyle01"/>
          <w:rFonts w:ascii="Arial Narrow" w:hAnsi="Arial Narrow"/>
          <w:color w:val="auto"/>
          <w:lang w:val="hr-HR"/>
        </w:rPr>
        <w:t xml:space="preserve">Dionici u ostvarenju ciljeva Nacionalnog programa su sve institucije u </w:t>
      </w:r>
      <w:r w:rsidR="00716C48" w:rsidRPr="00912BC8">
        <w:rPr>
          <w:rStyle w:val="fontstyle01"/>
          <w:rFonts w:ascii="Arial Narrow" w:hAnsi="Arial Narrow"/>
          <w:color w:val="auto"/>
          <w:lang w:val="hr-HR"/>
        </w:rPr>
        <w:t>Republici Hrvatskoj</w:t>
      </w:r>
      <w:r w:rsidRPr="00912BC8">
        <w:rPr>
          <w:rStyle w:val="fontstyle01"/>
          <w:rFonts w:ascii="Arial Narrow" w:hAnsi="Arial Narrow"/>
          <w:color w:val="auto"/>
          <w:lang w:val="hr-HR"/>
        </w:rPr>
        <w:t xml:space="preserve"> na bilo koji </w:t>
      </w:r>
      <w:r w:rsidRPr="00A31C51">
        <w:rPr>
          <w:rStyle w:val="fontstyle01"/>
          <w:rFonts w:ascii="Arial Narrow" w:hAnsi="Arial Narrow"/>
          <w:lang w:val="hr-HR"/>
        </w:rPr>
        <w:t xml:space="preserve">način zainteresirane za očuvanje izvornih pasmina domaćih životinja. Neke od njih </w:t>
      </w:r>
      <w:r w:rsidR="0086057E">
        <w:rPr>
          <w:rStyle w:val="fontstyle01"/>
          <w:rFonts w:ascii="Arial Narrow" w:hAnsi="Arial Narrow"/>
          <w:lang w:val="hr-HR"/>
        </w:rPr>
        <w:t xml:space="preserve">izravno </w:t>
      </w:r>
      <w:r w:rsidRPr="00A31C51">
        <w:rPr>
          <w:rStyle w:val="fontstyle01"/>
          <w:rFonts w:ascii="Arial Narrow" w:hAnsi="Arial Narrow"/>
          <w:lang w:val="hr-HR"/>
        </w:rPr>
        <w:t xml:space="preserve">vode brigu o očuvanju izvornih pasmina domaćih životinja kao nositelji uzgojnih programa, dok ostale sudjeluju u raznim drugim aktivnostima u očuvanju izvornih </w:t>
      </w:r>
      <w:r w:rsidR="00716C48">
        <w:rPr>
          <w:rStyle w:val="fontstyle01"/>
          <w:rFonts w:ascii="Arial Narrow" w:hAnsi="Arial Narrow"/>
          <w:lang w:val="hr-HR"/>
        </w:rPr>
        <w:t xml:space="preserve">pasmina </w:t>
      </w:r>
      <w:r w:rsidRPr="00A31C51">
        <w:rPr>
          <w:rStyle w:val="fontstyle01"/>
          <w:rFonts w:ascii="Arial Narrow" w:hAnsi="Arial Narrow"/>
          <w:lang w:val="hr-HR"/>
        </w:rPr>
        <w:t>domaćih životinja. Nacionalni program povezuje i koordinira rad dionika različitih institucija i područja, koji rade prema zajedničkim planovima i smjernicama radi ostvarenja postavljenih ciljeva, čime se osigurava učinkovito korištenje postojećih ljudskih, organiza</w:t>
      </w:r>
      <w:r w:rsidR="00716C48">
        <w:rPr>
          <w:rStyle w:val="fontstyle01"/>
          <w:rFonts w:ascii="Arial Narrow" w:hAnsi="Arial Narrow"/>
          <w:lang w:val="hr-HR"/>
        </w:rPr>
        <w:t>cijskih i financijskih resursa.</w:t>
      </w:r>
    </w:p>
    <w:p w:rsidR="00A31C51" w:rsidRPr="00A31C51" w:rsidRDefault="00A31C51" w:rsidP="00255A67">
      <w:pPr>
        <w:rPr>
          <w:rStyle w:val="fontstyle01"/>
          <w:rFonts w:ascii="Arial Narrow" w:hAnsi="Arial Narrow"/>
          <w:lang w:val="hr-HR"/>
        </w:rPr>
      </w:pPr>
      <w:r w:rsidRPr="00A31C51">
        <w:rPr>
          <w:rStyle w:val="fontstyle01"/>
          <w:rFonts w:ascii="Arial Narrow" w:hAnsi="Arial Narrow"/>
          <w:lang w:val="hr-HR"/>
        </w:rPr>
        <w:t>Ministarstvo poljoprivrede Republike Hrvatske nositelj je i Nacionalnog programa i Banke gena domaćih životinja Republike Hrvatske i kao takvo koordinator provedbe svih aktivnosti defi</w:t>
      </w:r>
      <w:r w:rsidR="00716C48">
        <w:rPr>
          <w:rStyle w:val="fontstyle01"/>
          <w:rFonts w:ascii="Arial Narrow" w:hAnsi="Arial Narrow"/>
          <w:lang w:val="hr-HR"/>
        </w:rPr>
        <w:t>niranih u Nacionalnom programu.</w:t>
      </w:r>
    </w:p>
    <w:p w:rsidR="00A31C51" w:rsidRPr="00A31C51" w:rsidRDefault="00A31C51" w:rsidP="00B2453D">
      <w:pPr>
        <w:rPr>
          <w:rFonts w:ascii="Arial Narrow" w:hAnsi="Arial Narrow"/>
          <w:szCs w:val="24"/>
          <w:lang w:val="hr-HR"/>
        </w:rPr>
      </w:pPr>
    </w:p>
    <w:p w:rsidR="00B2453D" w:rsidRPr="00A31C51" w:rsidRDefault="00B2453D" w:rsidP="00B2453D">
      <w:pPr>
        <w:rPr>
          <w:rFonts w:ascii="Arial Narrow" w:hAnsi="Arial Narrow"/>
          <w:szCs w:val="24"/>
          <w:lang w:val="hr-HR"/>
        </w:rPr>
      </w:pPr>
    </w:p>
    <w:p w:rsidR="00455068" w:rsidRDefault="00455068" w:rsidP="00B2453D">
      <w:pPr>
        <w:rPr>
          <w:rFonts w:ascii="Arial Narrow" w:hAnsi="Arial Narrow"/>
          <w:szCs w:val="24"/>
          <w:lang w:val="hr-HR"/>
        </w:rPr>
      </w:pPr>
    </w:p>
    <w:p w:rsidR="00A31C51" w:rsidRDefault="00A31C51" w:rsidP="00B2453D">
      <w:pPr>
        <w:rPr>
          <w:rFonts w:ascii="Arial Narrow" w:hAnsi="Arial Narrow"/>
          <w:szCs w:val="24"/>
          <w:lang w:val="hr-HR"/>
        </w:rPr>
      </w:pPr>
    </w:p>
    <w:p w:rsidR="00A31C51" w:rsidRDefault="00A31C51" w:rsidP="00B2453D">
      <w:pPr>
        <w:rPr>
          <w:rFonts w:ascii="Arial Narrow" w:hAnsi="Arial Narrow"/>
          <w:szCs w:val="24"/>
          <w:lang w:val="hr-HR"/>
        </w:rPr>
      </w:pPr>
    </w:p>
    <w:p w:rsidR="00A31C51" w:rsidRDefault="00A31C51" w:rsidP="00B2453D">
      <w:pPr>
        <w:rPr>
          <w:rFonts w:ascii="Arial Narrow" w:hAnsi="Arial Narrow"/>
          <w:szCs w:val="24"/>
          <w:lang w:val="hr-HR"/>
        </w:rPr>
      </w:pPr>
    </w:p>
    <w:p w:rsidR="00A31C51" w:rsidRDefault="00A31C51" w:rsidP="00B2453D">
      <w:pPr>
        <w:rPr>
          <w:rFonts w:ascii="Arial Narrow" w:hAnsi="Arial Narrow"/>
          <w:szCs w:val="24"/>
          <w:lang w:val="hr-HR"/>
        </w:rPr>
      </w:pPr>
    </w:p>
    <w:p w:rsidR="00A31C51" w:rsidRDefault="00A31C51" w:rsidP="00B2453D">
      <w:pPr>
        <w:rPr>
          <w:rFonts w:ascii="Arial Narrow" w:hAnsi="Arial Narrow"/>
          <w:szCs w:val="24"/>
          <w:lang w:val="hr-HR"/>
        </w:rPr>
      </w:pPr>
    </w:p>
    <w:p w:rsidR="00A31C51" w:rsidRDefault="00A31C51" w:rsidP="00B2453D">
      <w:pPr>
        <w:rPr>
          <w:rFonts w:ascii="Arial Narrow" w:hAnsi="Arial Narrow"/>
          <w:szCs w:val="24"/>
          <w:lang w:val="hr-HR"/>
        </w:rPr>
      </w:pPr>
    </w:p>
    <w:p w:rsidR="00A31C51" w:rsidRDefault="00A31C51" w:rsidP="00B2453D">
      <w:pPr>
        <w:rPr>
          <w:rFonts w:ascii="Arial Narrow" w:hAnsi="Arial Narrow"/>
          <w:szCs w:val="24"/>
          <w:lang w:val="hr-HR"/>
        </w:rPr>
      </w:pPr>
    </w:p>
    <w:p w:rsidR="00561F57" w:rsidRDefault="00561F57" w:rsidP="00B2453D">
      <w:pPr>
        <w:rPr>
          <w:rFonts w:ascii="Arial Narrow" w:hAnsi="Arial Narrow"/>
          <w:szCs w:val="24"/>
          <w:lang w:val="hr-HR"/>
        </w:rPr>
      </w:pPr>
    </w:p>
    <w:p w:rsidR="00561F57" w:rsidRDefault="00561F57" w:rsidP="00B2453D">
      <w:pPr>
        <w:rPr>
          <w:rFonts w:ascii="Arial Narrow" w:hAnsi="Arial Narrow"/>
          <w:szCs w:val="24"/>
          <w:lang w:val="hr-HR"/>
        </w:rPr>
      </w:pPr>
    </w:p>
    <w:p w:rsidR="00561F57" w:rsidRDefault="00561F57" w:rsidP="00B2453D">
      <w:pPr>
        <w:rPr>
          <w:rFonts w:ascii="Arial Narrow" w:hAnsi="Arial Narrow"/>
          <w:szCs w:val="24"/>
          <w:lang w:val="hr-HR"/>
        </w:rPr>
      </w:pPr>
    </w:p>
    <w:p w:rsidR="00561F57" w:rsidRDefault="00561F57" w:rsidP="00B2453D">
      <w:pPr>
        <w:rPr>
          <w:rFonts w:ascii="Arial Narrow" w:hAnsi="Arial Narrow"/>
          <w:szCs w:val="24"/>
          <w:lang w:val="hr-HR"/>
        </w:rPr>
      </w:pPr>
    </w:p>
    <w:p w:rsidR="00561F57" w:rsidRDefault="00561F57" w:rsidP="00B2453D">
      <w:pPr>
        <w:rPr>
          <w:rFonts w:ascii="Arial Narrow" w:hAnsi="Arial Narrow"/>
          <w:szCs w:val="24"/>
          <w:lang w:val="hr-HR"/>
        </w:rPr>
      </w:pPr>
    </w:p>
    <w:p w:rsidR="00A31C51" w:rsidRDefault="00A31C51" w:rsidP="00B2453D">
      <w:pPr>
        <w:rPr>
          <w:rFonts w:ascii="Arial Narrow" w:hAnsi="Arial Narrow"/>
          <w:szCs w:val="24"/>
          <w:lang w:val="hr-HR"/>
        </w:rPr>
      </w:pPr>
    </w:p>
    <w:p w:rsidR="00E60641" w:rsidRPr="00462C56" w:rsidRDefault="00E60641" w:rsidP="00B2453D">
      <w:pPr>
        <w:pStyle w:val="Naslov1"/>
        <w:ind w:left="284" w:hanging="284"/>
        <w:rPr>
          <w:rFonts w:ascii="Arial Narrow" w:hAnsi="Arial Narrow"/>
          <w:sz w:val="28"/>
          <w:szCs w:val="28"/>
          <w:lang w:val="hr-HR"/>
        </w:rPr>
      </w:pPr>
      <w:bookmarkStart w:id="1" w:name="_Toc56427868"/>
      <w:r w:rsidRPr="00462C56">
        <w:rPr>
          <w:rFonts w:ascii="Arial Narrow" w:hAnsi="Arial Narrow"/>
          <w:sz w:val="28"/>
          <w:szCs w:val="28"/>
          <w:lang w:val="hr-HR"/>
        </w:rPr>
        <w:lastRenderedPageBreak/>
        <w:t>CILJEVI NACIONALNOG PROGRAMA</w:t>
      </w:r>
      <w:bookmarkEnd w:id="1"/>
      <w:r w:rsidRPr="00462C56">
        <w:rPr>
          <w:rFonts w:ascii="Arial Narrow" w:hAnsi="Arial Narrow"/>
          <w:sz w:val="28"/>
          <w:szCs w:val="28"/>
          <w:lang w:val="hr-HR"/>
        </w:rPr>
        <w:t xml:space="preserve"> </w:t>
      </w:r>
    </w:p>
    <w:p w:rsidR="00EF4215" w:rsidRDefault="00EF4215" w:rsidP="00455068">
      <w:pPr>
        <w:rPr>
          <w:rStyle w:val="fontstyle01"/>
          <w:rFonts w:ascii="Arial Narrow" w:hAnsi="Arial Narrow"/>
          <w:lang w:val="hr-HR"/>
        </w:rPr>
      </w:pPr>
    </w:p>
    <w:p w:rsidR="00455068" w:rsidRPr="00462C56" w:rsidRDefault="00455068" w:rsidP="00255A67">
      <w:pPr>
        <w:rPr>
          <w:rStyle w:val="fontstyle01"/>
          <w:rFonts w:ascii="Arial Narrow" w:hAnsi="Arial Narrow"/>
          <w:lang w:val="hr-HR"/>
        </w:rPr>
      </w:pPr>
      <w:r w:rsidRPr="00462C56">
        <w:rPr>
          <w:rStyle w:val="fontstyle01"/>
          <w:rFonts w:ascii="Arial Narrow" w:hAnsi="Arial Narrow"/>
          <w:lang w:val="hr-HR"/>
        </w:rPr>
        <w:t xml:space="preserve">Očuvanje i održiva uporaba izvornih pasmina domaćih životinja u poljoprivredi, proizvodnji hrane i očuvanju </w:t>
      </w:r>
      <w:r w:rsidR="00462C56" w:rsidRPr="00462C56">
        <w:rPr>
          <w:rStyle w:val="fontstyle01"/>
          <w:rFonts w:ascii="Arial Narrow" w:hAnsi="Arial Narrow"/>
          <w:lang w:val="hr-HR"/>
        </w:rPr>
        <w:t>ruralnog prostora</w:t>
      </w:r>
      <w:r w:rsidRPr="00462C56">
        <w:rPr>
          <w:rStyle w:val="fontstyle01"/>
          <w:rFonts w:ascii="Arial Narrow" w:hAnsi="Arial Narrow"/>
          <w:lang w:val="hr-HR"/>
        </w:rPr>
        <w:t xml:space="preserve"> u Republici Hrvatskoj, temeljni je cilj Nacionalnog programa, kojim se definiraju strateške smjernice razvoja nacionalne politike očuvanja izvornih pasmina domaćih životinja, smjernice za regionalnu i međunarodnu suradnju. Time Nacionalni program doprinosi i očuvanju životinjskih genetskih izvora na globalnoj razini te osigurava ispunjavanje obveza koje je Republika Hrvatska preuzela svojim članstvom u međunarodnim organizacijama.</w:t>
      </w:r>
    </w:p>
    <w:p w:rsidR="00674F17" w:rsidRPr="00462C56" w:rsidRDefault="00361A97" w:rsidP="00255A67">
      <w:pPr>
        <w:rPr>
          <w:lang w:val="hr-HR"/>
        </w:rPr>
      </w:pPr>
      <w:r w:rsidRPr="00462C56">
        <w:rPr>
          <w:lang w:val="hr-HR"/>
        </w:rPr>
        <w:t xml:space="preserve">Ciljevi </w:t>
      </w:r>
      <w:r w:rsidR="00674F17" w:rsidRPr="00462C56">
        <w:rPr>
          <w:lang w:val="hr-HR"/>
        </w:rPr>
        <w:t xml:space="preserve">Nacionalnog programa </w:t>
      </w:r>
      <w:r w:rsidRPr="00462C56">
        <w:rPr>
          <w:lang w:val="hr-HR"/>
        </w:rPr>
        <w:t xml:space="preserve">mogu se </w:t>
      </w:r>
      <w:r w:rsidR="00674F17" w:rsidRPr="00462C56">
        <w:rPr>
          <w:lang w:val="hr-HR"/>
        </w:rPr>
        <w:t>podijeliti u dvije skupine:</w:t>
      </w:r>
      <w:r w:rsidR="00075DD5">
        <w:rPr>
          <w:lang w:val="hr-HR"/>
        </w:rPr>
        <w:t xml:space="preserve"> </w:t>
      </w:r>
    </w:p>
    <w:p w:rsidR="00E60641" w:rsidRPr="00462C56" w:rsidRDefault="00674F17" w:rsidP="00255A67">
      <w:pPr>
        <w:rPr>
          <w:lang w:val="hr-HR"/>
        </w:rPr>
      </w:pPr>
      <w:r w:rsidRPr="00462C56">
        <w:rPr>
          <w:lang w:val="hr-HR"/>
        </w:rPr>
        <w:t>Opći ciljevi:</w:t>
      </w:r>
    </w:p>
    <w:p w:rsidR="00361A97" w:rsidRPr="00462C56" w:rsidRDefault="00361A97" w:rsidP="00255A67">
      <w:pPr>
        <w:rPr>
          <w:lang w:val="hr-HR"/>
        </w:rPr>
      </w:pPr>
      <w:r w:rsidRPr="00462C56">
        <w:rPr>
          <w:lang w:val="hr-HR"/>
        </w:rPr>
        <w:t>očuvanje izv</w:t>
      </w:r>
      <w:r w:rsidR="00A66A79" w:rsidRPr="00462C56">
        <w:rPr>
          <w:lang w:val="hr-HR"/>
        </w:rPr>
        <w:t>o</w:t>
      </w:r>
      <w:r w:rsidRPr="00462C56">
        <w:rPr>
          <w:lang w:val="hr-HR"/>
        </w:rPr>
        <w:t xml:space="preserve">rnih pasmina domaćih životinja u Republici Hrvatskoj u dostatnom broju i uzgojnoj strukturi, </w:t>
      </w:r>
      <w:r w:rsidR="00DA56CB" w:rsidRPr="00462C56">
        <w:rPr>
          <w:lang w:val="hr-HR"/>
        </w:rPr>
        <w:t>prvenstveno</w:t>
      </w:r>
      <w:r w:rsidRPr="00462C56">
        <w:rPr>
          <w:lang w:val="hr-HR"/>
        </w:rPr>
        <w:t xml:space="preserve"> kroz očuvanje u izvornom okruženju (</w:t>
      </w:r>
      <w:r w:rsidRPr="00462C56">
        <w:rPr>
          <w:i/>
          <w:iCs/>
          <w:lang w:val="hr-HR"/>
        </w:rPr>
        <w:t>in situ in vivo</w:t>
      </w:r>
      <w:r w:rsidRPr="00462C56">
        <w:rPr>
          <w:lang w:val="hr-HR"/>
        </w:rPr>
        <w:t xml:space="preserve">) i održivim sustavima gospodarenja te kroz </w:t>
      </w:r>
      <w:r w:rsidRPr="00462C56">
        <w:rPr>
          <w:i/>
          <w:lang w:val="hr-HR"/>
        </w:rPr>
        <w:t>ex situ</w:t>
      </w:r>
      <w:r w:rsidRPr="00462C56">
        <w:rPr>
          <w:lang w:val="hr-HR"/>
        </w:rPr>
        <w:t xml:space="preserve"> (</w:t>
      </w:r>
      <w:r w:rsidRPr="00462C56">
        <w:rPr>
          <w:i/>
          <w:lang w:val="hr-HR"/>
        </w:rPr>
        <w:t>in vivo</w:t>
      </w:r>
      <w:r w:rsidRPr="00462C56">
        <w:rPr>
          <w:lang w:val="hr-HR"/>
        </w:rPr>
        <w:t xml:space="preserve"> i </w:t>
      </w:r>
      <w:r w:rsidRPr="00462C56">
        <w:rPr>
          <w:i/>
          <w:lang w:val="hr-HR"/>
        </w:rPr>
        <w:t>in vitro</w:t>
      </w:r>
      <w:r w:rsidRPr="00462C56">
        <w:rPr>
          <w:lang w:val="hr-HR"/>
        </w:rPr>
        <w:t>) programe očuvanja  (</w:t>
      </w:r>
      <w:r w:rsidR="00DA56CB" w:rsidRPr="00462C56">
        <w:rPr>
          <w:lang w:val="hr-HR"/>
        </w:rPr>
        <w:t xml:space="preserve">mreža </w:t>
      </w:r>
      <w:r w:rsidR="00DA56CB" w:rsidRPr="00462C56">
        <w:rPr>
          <w:i/>
          <w:lang w:val="hr-HR"/>
        </w:rPr>
        <w:t>b</w:t>
      </w:r>
      <w:r w:rsidRPr="00462C56">
        <w:rPr>
          <w:i/>
          <w:lang w:val="hr-HR"/>
        </w:rPr>
        <w:t>ank</w:t>
      </w:r>
      <w:r w:rsidR="00DA56CB" w:rsidRPr="00462C56">
        <w:rPr>
          <w:i/>
          <w:lang w:val="hr-HR"/>
        </w:rPr>
        <w:t>i</w:t>
      </w:r>
      <w:r w:rsidRPr="00462C56">
        <w:rPr>
          <w:i/>
          <w:lang w:val="hr-HR"/>
        </w:rPr>
        <w:t xml:space="preserve"> gena</w:t>
      </w:r>
      <w:r w:rsidRPr="00462C56">
        <w:rPr>
          <w:lang w:val="hr-HR"/>
        </w:rPr>
        <w:t>)</w:t>
      </w:r>
    </w:p>
    <w:p w:rsidR="00361A97" w:rsidRPr="00462C56" w:rsidRDefault="00361A97" w:rsidP="00255A67">
      <w:pPr>
        <w:rPr>
          <w:lang w:val="hr-HR"/>
        </w:rPr>
      </w:pPr>
      <w:r w:rsidRPr="00462C56">
        <w:rPr>
          <w:lang w:val="hr-HR"/>
        </w:rPr>
        <w:t xml:space="preserve">pohrana i čuvanje biološkog materijala izvornih pasmina domaćih životinja u Republici Hrvatskoj u </w:t>
      </w:r>
      <w:r w:rsidR="00DA56CB" w:rsidRPr="00462C56">
        <w:rPr>
          <w:lang w:val="hr-HR"/>
        </w:rPr>
        <w:t xml:space="preserve">nacionalnoj mreži </w:t>
      </w:r>
      <w:r w:rsidRPr="00462C56">
        <w:rPr>
          <w:lang w:val="hr-HR"/>
        </w:rPr>
        <w:t xml:space="preserve"> </w:t>
      </w:r>
      <w:r w:rsidR="00DA56CB" w:rsidRPr="00462C56">
        <w:rPr>
          <w:lang w:val="hr-HR"/>
        </w:rPr>
        <w:t>b</w:t>
      </w:r>
      <w:r w:rsidRPr="00462C56">
        <w:rPr>
          <w:lang w:val="hr-HR"/>
        </w:rPr>
        <w:t>ank</w:t>
      </w:r>
      <w:r w:rsidR="00DA56CB" w:rsidRPr="00462C56">
        <w:rPr>
          <w:lang w:val="hr-HR"/>
        </w:rPr>
        <w:t>i</w:t>
      </w:r>
      <w:r w:rsidRPr="00462C56">
        <w:rPr>
          <w:lang w:val="hr-HR"/>
        </w:rPr>
        <w:t xml:space="preserve"> gena u dostatnom broju i strukturi tkiva</w:t>
      </w:r>
    </w:p>
    <w:p w:rsidR="00361A97" w:rsidRPr="00462C56" w:rsidRDefault="00361A97" w:rsidP="00255A67">
      <w:pPr>
        <w:rPr>
          <w:lang w:val="hr-HR"/>
        </w:rPr>
      </w:pPr>
      <w:r w:rsidRPr="00462C56">
        <w:rPr>
          <w:lang w:val="hr-HR"/>
        </w:rPr>
        <w:t>održavanje gospodar</w:t>
      </w:r>
      <w:r w:rsidR="00DA56CB" w:rsidRPr="00462C56">
        <w:rPr>
          <w:lang w:val="hr-HR"/>
        </w:rPr>
        <w:t>s</w:t>
      </w:r>
      <w:r w:rsidRPr="00462C56">
        <w:rPr>
          <w:lang w:val="hr-HR"/>
        </w:rPr>
        <w:t>ke konkurentnosti izvornih pasmina domaćih životinja te gospodarska reafirmacija izvornih pasmina koje su u proteklim desetljećima gospodarski izgubile na svojoj konku</w:t>
      </w:r>
      <w:r w:rsidR="00DA56CB" w:rsidRPr="00462C56">
        <w:rPr>
          <w:lang w:val="hr-HR"/>
        </w:rPr>
        <w:t>r</w:t>
      </w:r>
      <w:r w:rsidRPr="00462C56">
        <w:rPr>
          <w:lang w:val="hr-HR"/>
        </w:rPr>
        <w:t>entnosti.</w:t>
      </w:r>
    </w:p>
    <w:p w:rsidR="003337A9" w:rsidRPr="00462C56" w:rsidRDefault="003337A9" w:rsidP="00255A67">
      <w:pPr>
        <w:rPr>
          <w:lang w:val="hr-HR"/>
        </w:rPr>
      </w:pPr>
      <w:r w:rsidRPr="00462C56">
        <w:rPr>
          <w:lang w:val="hr-HR"/>
        </w:rPr>
        <w:t>vrednovanje</w:t>
      </w:r>
      <w:r w:rsidR="00DA56CB" w:rsidRPr="00462C56">
        <w:rPr>
          <w:lang w:val="hr-HR"/>
        </w:rPr>
        <w:t>, tržišno pozicioniranje</w:t>
      </w:r>
      <w:r w:rsidRPr="00462C56">
        <w:rPr>
          <w:lang w:val="hr-HR"/>
        </w:rPr>
        <w:t xml:space="preserve"> i promocija izvornih pasmina</w:t>
      </w:r>
      <w:r w:rsidR="00DA56CB" w:rsidRPr="00462C56">
        <w:rPr>
          <w:lang w:val="hr-HR"/>
        </w:rPr>
        <w:t xml:space="preserve"> domaćih životinja</w:t>
      </w:r>
      <w:r w:rsidRPr="00462C56">
        <w:rPr>
          <w:lang w:val="hr-HR"/>
        </w:rPr>
        <w:t xml:space="preserve"> i njihovih proizvoda  </w:t>
      </w:r>
    </w:p>
    <w:p w:rsidR="00E60641" w:rsidRPr="00462C56" w:rsidRDefault="00E60641" w:rsidP="00255A67">
      <w:pPr>
        <w:rPr>
          <w:lang w:val="hr-HR"/>
        </w:rPr>
      </w:pPr>
      <w:r w:rsidRPr="00462C56">
        <w:rPr>
          <w:lang w:val="hr-HR"/>
        </w:rPr>
        <w:t>očuvanje biološke i genetske raznolikosti unutar i između pasmina domaćih životinja</w:t>
      </w:r>
    </w:p>
    <w:p w:rsidR="00E60641" w:rsidRPr="00462C56" w:rsidRDefault="00E60641" w:rsidP="00255A67">
      <w:pPr>
        <w:rPr>
          <w:lang w:val="hr-HR"/>
        </w:rPr>
      </w:pPr>
      <w:r w:rsidRPr="00462C56">
        <w:rPr>
          <w:lang w:val="hr-HR"/>
        </w:rPr>
        <w:t xml:space="preserve">dugoročno </w:t>
      </w:r>
      <w:r w:rsidRPr="00462C56">
        <w:rPr>
          <w:i/>
          <w:lang w:val="hr-HR"/>
        </w:rPr>
        <w:t>in situ</w:t>
      </w:r>
      <w:r w:rsidRPr="00462C56">
        <w:rPr>
          <w:lang w:val="hr-HR"/>
        </w:rPr>
        <w:t xml:space="preserve"> i </w:t>
      </w:r>
      <w:r w:rsidRPr="00462C56">
        <w:rPr>
          <w:i/>
          <w:lang w:val="hr-HR"/>
        </w:rPr>
        <w:t>ex situ</w:t>
      </w:r>
      <w:r w:rsidRPr="00462C56">
        <w:rPr>
          <w:lang w:val="hr-HR"/>
        </w:rPr>
        <w:t xml:space="preserve"> očuvanje izvornih pasmina domaćih životinja </w:t>
      </w:r>
      <w:r w:rsidR="00361A97" w:rsidRPr="00462C56">
        <w:rPr>
          <w:lang w:val="hr-HR"/>
        </w:rPr>
        <w:t>provedbom uzgojnih programa</w:t>
      </w:r>
      <w:r w:rsidR="00380D3A" w:rsidRPr="00462C56">
        <w:rPr>
          <w:lang w:val="hr-HR"/>
        </w:rPr>
        <w:t xml:space="preserve"> </w:t>
      </w:r>
      <w:r w:rsidR="00515D71" w:rsidRPr="00462C56">
        <w:rPr>
          <w:lang w:val="hr-HR"/>
        </w:rPr>
        <w:t>i očuvanje bioraznolikosti</w:t>
      </w:r>
    </w:p>
    <w:p w:rsidR="00E60641" w:rsidRPr="00462C56" w:rsidRDefault="003337A9" w:rsidP="00255A67">
      <w:pPr>
        <w:rPr>
          <w:lang w:val="hr-HR"/>
        </w:rPr>
      </w:pPr>
      <w:r w:rsidRPr="00462C56">
        <w:rPr>
          <w:lang w:val="hr-HR"/>
        </w:rPr>
        <w:t>reintegracija izvornih pasmina domaćih životinja u sustave gospodarenja i očuvanja,</w:t>
      </w:r>
      <w:r w:rsidR="00694BF6" w:rsidRPr="00462C56">
        <w:rPr>
          <w:lang w:val="hr-HR"/>
        </w:rPr>
        <w:t xml:space="preserve"> </w:t>
      </w:r>
      <w:r w:rsidR="00E60641" w:rsidRPr="00462C56">
        <w:rPr>
          <w:lang w:val="hr-HR"/>
        </w:rPr>
        <w:t xml:space="preserve">poljoprivrednih ekosustava travnjaka </w:t>
      </w:r>
      <w:r w:rsidRPr="00462C56">
        <w:rPr>
          <w:lang w:val="hr-HR"/>
        </w:rPr>
        <w:t>te</w:t>
      </w:r>
      <w:r w:rsidR="00E60641" w:rsidRPr="00462C56">
        <w:rPr>
          <w:lang w:val="hr-HR"/>
        </w:rPr>
        <w:t xml:space="preserve"> zaštiti krajobraza</w:t>
      </w:r>
      <w:r w:rsidR="00515D71" w:rsidRPr="00462C56">
        <w:rPr>
          <w:lang w:val="hr-HR"/>
        </w:rPr>
        <w:t>, stanišnih tipova i bioraznolikosti</w:t>
      </w:r>
    </w:p>
    <w:p w:rsidR="00E60641" w:rsidRPr="00462C56" w:rsidRDefault="00E60641" w:rsidP="00255A67">
      <w:pPr>
        <w:rPr>
          <w:lang w:val="hr-HR"/>
        </w:rPr>
      </w:pPr>
      <w:r w:rsidRPr="00462C56">
        <w:rPr>
          <w:lang w:val="hr-HR"/>
        </w:rPr>
        <w:t>podržavanje aktivnosti koje se tiču očuvanja izvornih pasmina domaćih životinja i uspostavu transparentnog sustava nadležnosti i odgovornosti sv</w:t>
      </w:r>
      <w:r w:rsidR="006D2943" w:rsidRPr="00462C56">
        <w:rPr>
          <w:lang w:val="hr-HR"/>
        </w:rPr>
        <w:t>ih sudionika njegove provedbe (m</w:t>
      </w:r>
      <w:r w:rsidRPr="00462C56">
        <w:rPr>
          <w:lang w:val="hr-HR"/>
        </w:rPr>
        <w:t>inistarstv</w:t>
      </w:r>
      <w:r w:rsidR="00380D3A" w:rsidRPr="00462C56">
        <w:rPr>
          <w:lang w:val="hr-HR"/>
        </w:rPr>
        <w:t>a</w:t>
      </w:r>
      <w:r w:rsidRPr="00462C56">
        <w:rPr>
          <w:lang w:val="hr-HR"/>
        </w:rPr>
        <w:t xml:space="preserve">, </w:t>
      </w:r>
      <w:r w:rsidR="0076127A" w:rsidRPr="00462C56">
        <w:rPr>
          <w:lang w:val="hr-HR"/>
        </w:rPr>
        <w:t xml:space="preserve">uzgojna </w:t>
      </w:r>
      <w:r w:rsidR="006D3C39" w:rsidRPr="00462C56">
        <w:rPr>
          <w:lang w:val="hr-HR"/>
        </w:rPr>
        <w:t>udruženja</w:t>
      </w:r>
      <w:r w:rsidRPr="00462C56">
        <w:rPr>
          <w:lang w:val="hr-HR"/>
        </w:rPr>
        <w:t>,</w:t>
      </w:r>
      <w:r w:rsidR="006D2943" w:rsidRPr="00462C56">
        <w:rPr>
          <w:lang w:val="hr-HR"/>
        </w:rPr>
        <w:t xml:space="preserve"> stručne i</w:t>
      </w:r>
      <w:r w:rsidRPr="00462C56">
        <w:rPr>
          <w:lang w:val="hr-HR"/>
        </w:rPr>
        <w:t xml:space="preserve"> znanstvene institucije, nevladine organizacije i uzgajivači)</w:t>
      </w:r>
    </w:p>
    <w:p w:rsidR="00E60641" w:rsidRPr="00462C56" w:rsidRDefault="00E60641" w:rsidP="00255A67">
      <w:pPr>
        <w:rPr>
          <w:lang w:val="hr-HR"/>
        </w:rPr>
      </w:pPr>
      <w:r w:rsidRPr="00462C56">
        <w:rPr>
          <w:lang w:val="hr-HR"/>
        </w:rPr>
        <w:t>promicanje suradnje na nacionalnoj i međunarodnoj razini.</w:t>
      </w:r>
    </w:p>
    <w:p w:rsidR="008B6232" w:rsidRPr="00462C56" w:rsidRDefault="008B6232" w:rsidP="00255A67">
      <w:pPr>
        <w:rPr>
          <w:lang w:val="hr-HR"/>
        </w:rPr>
      </w:pPr>
    </w:p>
    <w:p w:rsidR="00E60641" w:rsidRPr="00462C56" w:rsidRDefault="00E60641" w:rsidP="00255A67">
      <w:pPr>
        <w:rPr>
          <w:lang w:val="hr-HR"/>
        </w:rPr>
      </w:pPr>
      <w:r w:rsidRPr="00462C56">
        <w:rPr>
          <w:lang w:val="hr-HR"/>
        </w:rPr>
        <w:t>Specifični ciljevi:</w:t>
      </w:r>
    </w:p>
    <w:p w:rsidR="009E69DC" w:rsidRPr="009E69DC" w:rsidRDefault="00E60641" w:rsidP="00255A67">
      <w:pPr>
        <w:rPr>
          <w:lang w:val="hr-HR"/>
        </w:rPr>
      </w:pPr>
      <w:r w:rsidRPr="009E69DC">
        <w:rPr>
          <w:lang w:val="hr-HR"/>
        </w:rPr>
        <w:t xml:space="preserve">očuvanje ili povećanje broja </w:t>
      </w:r>
      <w:r w:rsidR="009E69DC" w:rsidRPr="009E69DC">
        <w:rPr>
          <w:lang w:val="hr-HR"/>
        </w:rPr>
        <w:t xml:space="preserve">jedinki </w:t>
      </w:r>
      <w:r w:rsidRPr="009E69DC">
        <w:rPr>
          <w:lang w:val="hr-HR"/>
        </w:rPr>
        <w:t>izvornih pasmina</w:t>
      </w:r>
      <w:r w:rsidRPr="00462C56">
        <w:rPr>
          <w:lang w:val="hr-HR"/>
        </w:rPr>
        <w:t xml:space="preserve"> domaćih životinja u tradicionalnom okruženju ili tradicionalnim uzgojem</w:t>
      </w:r>
    </w:p>
    <w:p w:rsidR="00E60641" w:rsidRDefault="00E60641" w:rsidP="00255A67">
      <w:pPr>
        <w:rPr>
          <w:lang w:val="hr-HR"/>
        </w:rPr>
      </w:pPr>
      <w:r w:rsidRPr="00462C56">
        <w:rPr>
          <w:lang w:val="hr-HR"/>
        </w:rPr>
        <w:t>poboljšanje marketinga i plasmana proizvoda hrvatskih izv</w:t>
      </w:r>
      <w:r w:rsidR="004B075E" w:rsidRPr="00462C56">
        <w:rPr>
          <w:lang w:val="hr-HR"/>
        </w:rPr>
        <w:t xml:space="preserve">ornih pasmina domaćih životinja </w:t>
      </w:r>
      <w:r w:rsidRPr="00462C56">
        <w:rPr>
          <w:lang w:val="hr-HR"/>
        </w:rPr>
        <w:t xml:space="preserve">uzgajanih u tradicionalnom okruženju ili u </w:t>
      </w:r>
      <w:r w:rsidR="00674F17" w:rsidRPr="00462C56">
        <w:rPr>
          <w:lang w:val="hr-HR"/>
        </w:rPr>
        <w:t>kontekstu tradicionalnih praksi</w:t>
      </w:r>
    </w:p>
    <w:p w:rsidR="009E69DC" w:rsidRPr="00462C56" w:rsidRDefault="009E69DC" w:rsidP="00255A67">
      <w:pPr>
        <w:rPr>
          <w:lang w:val="hr-HR"/>
        </w:rPr>
      </w:pPr>
      <w:r>
        <w:rPr>
          <w:lang w:val="hr-HR"/>
        </w:rPr>
        <w:lastRenderedPageBreak/>
        <w:t>povećanje broja bioloških uzoraka u bankama gena</w:t>
      </w:r>
    </w:p>
    <w:p w:rsidR="00380D3A" w:rsidRPr="00462C56" w:rsidRDefault="00380D3A" w:rsidP="00255A67">
      <w:pPr>
        <w:rPr>
          <w:lang w:val="hr-HR"/>
        </w:rPr>
      </w:pPr>
      <w:r w:rsidRPr="00462C56">
        <w:rPr>
          <w:lang w:val="hr-HR"/>
        </w:rPr>
        <w:t xml:space="preserve">provođenje genetske karakterizacije pasmina i testiranja u svrhu njihovog održivog korištenja </w:t>
      </w:r>
    </w:p>
    <w:p w:rsidR="00515D71" w:rsidRPr="00462C56" w:rsidRDefault="00515D71" w:rsidP="00255A67">
      <w:pPr>
        <w:rPr>
          <w:lang w:val="hr-HR"/>
        </w:rPr>
      </w:pPr>
      <w:r w:rsidRPr="00462C56">
        <w:rPr>
          <w:lang w:val="hr-HR"/>
        </w:rPr>
        <w:t>očuvanje višestoljetnih genofondova izvornih pasmin</w:t>
      </w:r>
      <w:r w:rsidR="004B075E" w:rsidRPr="00462C56">
        <w:rPr>
          <w:lang w:val="hr-HR"/>
        </w:rPr>
        <w:t xml:space="preserve">a </w:t>
      </w:r>
    </w:p>
    <w:p w:rsidR="008B6232" w:rsidRPr="00462C56" w:rsidRDefault="008B6232" w:rsidP="00255A67">
      <w:pPr>
        <w:rPr>
          <w:lang w:val="hr-HR"/>
        </w:rPr>
      </w:pPr>
    </w:p>
    <w:p w:rsidR="00E60641" w:rsidRPr="00462C56" w:rsidRDefault="00E60641" w:rsidP="00255A67">
      <w:pPr>
        <w:rPr>
          <w:lang w:val="hr-HR"/>
        </w:rPr>
      </w:pPr>
      <w:r w:rsidRPr="00462C56">
        <w:rPr>
          <w:lang w:val="hr-HR"/>
        </w:rPr>
        <w:t>Svrha Nacionalnog programa:</w:t>
      </w:r>
    </w:p>
    <w:p w:rsidR="00E60641" w:rsidRPr="00462C56" w:rsidRDefault="00E60641" w:rsidP="00255A67">
      <w:pPr>
        <w:rPr>
          <w:lang w:val="hr-HR"/>
        </w:rPr>
      </w:pPr>
      <w:r w:rsidRPr="00462C56">
        <w:rPr>
          <w:lang w:val="hr-HR"/>
        </w:rPr>
        <w:t xml:space="preserve">očuvanje i održivo korištenje izvornih pasmina </w:t>
      </w:r>
      <w:r w:rsidR="004B075E" w:rsidRPr="00462C56">
        <w:rPr>
          <w:lang w:val="hr-HR"/>
        </w:rPr>
        <w:t>u poljoprivredi, proizvodnji hrane i očuvanju ruralnog prostora</w:t>
      </w:r>
    </w:p>
    <w:p w:rsidR="00E60641" w:rsidRPr="00462C56" w:rsidRDefault="00E60641" w:rsidP="00255A67">
      <w:pPr>
        <w:rPr>
          <w:lang w:val="hr-HR"/>
        </w:rPr>
      </w:pPr>
      <w:r w:rsidRPr="00462C56">
        <w:rPr>
          <w:lang w:val="hr-HR"/>
        </w:rPr>
        <w:t>poštena i pravedna podjela koristi koje proizlaze iz njihove uporabe za današnje i buduće generacije s posebnim naglaskom na pasmine namijenjene uzgoju u tradicionalnom okruženju ili u okviru tr</w:t>
      </w:r>
      <w:r w:rsidR="00674F17" w:rsidRPr="00462C56">
        <w:rPr>
          <w:lang w:val="hr-HR"/>
        </w:rPr>
        <w:t>adicionalnih proizvodnih praksi</w:t>
      </w:r>
    </w:p>
    <w:p w:rsidR="00515D71" w:rsidRDefault="00515D71" w:rsidP="00255A67">
      <w:pPr>
        <w:rPr>
          <w:lang w:val="hr-HR"/>
        </w:rPr>
      </w:pPr>
      <w:r w:rsidRPr="00462C56">
        <w:rPr>
          <w:lang w:val="hr-HR"/>
        </w:rPr>
        <w:t xml:space="preserve">očuvanje </w:t>
      </w:r>
      <w:r w:rsidR="006C5E0A">
        <w:rPr>
          <w:lang w:val="hr-HR"/>
        </w:rPr>
        <w:t>pašnjaka</w:t>
      </w:r>
      <w:r w:rsidRPr="00462C56">
        <w:rPr>
          <w:lang w:val="hr-HR"/>
        </w:rPr>
        <w:t xml:space="preserve"> kao visoko vrijednih površina u kontekstu očuvanja stanišnih tipova, krajobraznih vrijednosti i bioraznolikosti</w:t>
      </w:r>
    </w:p>
    <w:p w:rsidR="005D18F1" w:rsidRDefault="005D18F1" w:rsidP="005D18F1">
      <w:pPr>
        <w:jc w:val="left"/>
        <w:rPr>
          <w:rFonts w:ascii="Arial Narrow" w:hAnsi="Arial Narrow" w:cs="Arial"/>
          <w:b/>
          <w:lang w:val="hr-HR"/>
        </w:rPr>
      </w:pPr>
    </w:p>
    <w:p w:rsidR="005D18F1" w:rsidRDefault="005D18F1" w:rsidP="005D18F1">
      <w:pPr>
        <w:jc w:val="left"/>
        <w:rPr>
          <w:rFonts w:ascii="Arial Narrow" w:hAnsi="Arial Narrow" w:cs="Arial"/>
          <w:b/>
          <w:lang w:val="hr-HR"/>
        </w:rPr>
      </w:pPr>
    </w:p>
    <w:p w:rsidR="005D18F1" w:rsidRPr="00095766" w:rsidRDefault="005D18F1" w:rsidP="00255A67">
      <w:pPr>
        <w:pStyle w:val="Naslov2"/>
        <w:rPr>
          <w:lang w:val="hr-HR"/>
        </w:rPr>
      </w:pPr>
      <w:r w:rsidRPr="00095766">
        <w:rPr>
          <w:lang w:val="hr-HR"/>
        </w:rPr>
        <w:t>Prikaz</w:t>
      </w:r>
      <w:r w:rsidRPr="00E15DF4">
        <w:rPr>
          <w:lang w:val="hr-HR"/>
        </w:rPr>
        <w:t xml:space="preserve"> </w:t>
      </w:r>
      <w:r>
        <w:rPr>
          <w:lang w:val="hr-HR"/>
        </w:rPr>
        <w:t>1</w:t>
      </w:r>
      <w:r w:rsidRPr="00E15DF4">
        <w:rPr>
          <w:lang w:val="hr-HR"/>
        </w:rPr>
        <w:t>.</w:t>
      </w:r>
      <w:r w:rsidRPr="00B85749">
        <w:rPr>
          <w:lang w:val="hr-HR"/>
        </w:rPr>
        <w:t xml:space="preserve"> Prikaz organizacijske strukture provedbe Nacionalnog programa zaštite izvornih i </w:t>
      </w:r>
      <w:r>
        <w:rPr>
          <w:lang w:val="hr-HR"/>
        </w:rPr>
        <w:t>ugroženih</w:t>
      </w:r>
      <w:r w:rsidR="00255A67">
        <w:rPr>
          <w:lang w:val="hr-HR"/>
        </w:rPr>
        <w:t xml:space="preserve"> </w:t>
      </w:r>
      <w:r w:rsidRPr="00B85749">
        <w:rPr>
          <w:lang w:val="hr-HR"/>
        </w:rPr>
        <w:t>pasmina domaćih životinja u Republici Hrvatskoj</w:t>
      </w:r>
    </w:p>
    <w:p w:rsidR="005D18F1" w:rsidRPr="00095766" w:rsidRDefault="005D18F1" w:rsidP="005D18F1">
      <w:pPr>
        <w:rPr>
          <w:rFonts w:ascii="Arial Narrow" w:hAnsi="Arial Narrow"/>
          <w:lang w:val="hr-HR"/>
        </w:rPr>
      </w:pPr>
    </w:p>
    <w:p w:rsidR="005D18F1" w:rsidRPr="00095766" w:rsidRDefault="005D18F1" w:rsidP="005D18F1">
      <w:pPr>
        <w:rPr>
          <w:rFonts w:ascii="Arial Narrow" w:hAnsi="Arial Narrow"/>
          <w:lang w:val="hr-HR"/>
        </w:rPr>
      </w:pPr>
      <w:r w:rsidRPr="0037070F">
        <w:rPr>
          <w:rFonts w:ascii="Arial Narrow" w:hAnsi="Arial Narrow"/>
          <w:noProof/>
          <w:lang w:val="hr-HR" w:eastAsia="hr-HR"/>
        </w:rPr>
        <mc:AlternateContent>
          <mc:Choice Requires="wpg">
            <w:drawing>
              <wp:inline distT="0" distB="0" distL="0" distR="0" wp14:anchorId="007CD4C0" wp14:editId="4FFA7F79">
                <wp:extent cx="5883328" cy="3552306"/>
                <wp:effectExtent l="0" t="0" r="3175" b="10160"/>
                <wp:docPr id="3" name="Grupa 3"/>
                <wp:cNvGraphicFramePr/>
                <a:graphic xmlns:a="http://schemas.openxmlformats.org/drawingml/2006/main">
                  <a:graphicData uri="http://schemas.microsoft.com/office/word/2010/wordprocessingGroup">
                    <wpg:wgp>
                      <wpg:cNvGrpSpPr/>
                      <wpg:grpSpPr>
                        <a:xfrm>
                          <a:off x="0" y="0"/>
                          <a:ext cx="5883328" cy="3552306"/>
                          <a:chOff x="1430034" y="481632"/>
                          <a:chExt cx="9377837" cy="5275771"/>
                        </a:xfrm>
                      </wpg:grpSpPr>
                      <wps:wsp>
                        <wps:cNvPr id="6" name="Pravokutnik 6">
                          <a:extLst>
                            <a:ext uri="{FF2B5EF4-FFF2-40B4-BE49-F238E27FC236}">
                              <a16:creationId xmlns:a16="http://schemas.microsoft.com/office/drawing/2014/main" id="{9F7EE58E-0337-4CFE-AB9D-1545078665BA}"/>
                            </a:ext>
                          </a:extLst>
                        </wps:cNvPr>
                        <wps:cNvSpPr/>
                        <wps:spPr>
                          <a:xfrm>
                            <a:off x="3564827" y="481632"/>
                            <a:ext cx="4346713" cy="889569"/>
                          </a:xfrm>
                          <a:prstGeom prst="rect">
                            <a:avLst/>
                          </a:prstGeom>
                          <a:solidFill>
                            <a:schemeClr val="bg1">
                              <a:lumMod val="95000"/>
                            </a:schemeClr>
                          </a:solidFill>
                          <a:ln w="3175"/>
                        </wps:spPr>
                        <wps:style>
                          <a:lnRef idx="2">
                            <a:schemeClr val="dk1"/>
                          </a:lnRef>
                          <a:fillRef idx="1">
                            <a:schemeClr val="lt1"/>
                          </a:fillRef>
                          <a:effectRef idx="0">
                            <a:schemeClr val="dk1"/>
                          </a:effectRef>
                          <a:fontRef idx="minor">
                            <a:schemeClr val="dk1"/>
                          </a:fontRef>
                        </wps:style>
                        <wps:txbx>
                          <w:txbxContent>
                            <w:p w:rsidR="00B91F0D" w:rsidRPr="002E7353" w:rsidRDefault="00B91F0D" w:rsidP="005D18F1">
                              <w:pPr>
                                <w:pStyle w:val="StandardWeb"/>
                                <w:spacing w:before="0" w:beforeAutospacing="0" w:after="0" w:afterAutospacing="0"/>
                                <w:jc w:val="center"/>
                                <w:rPr>
                                  <w:sz w:val="20"/>
                                  <w:szCs w:val="20"/>
                                </w:rPr>
                              </w:pPr>
                              <w:r w:rsidRPr="002E7353">
                                <w:rPr>
                                  <w:rFonts w:ascii="Arial Narrow" w:hAnsi="Arial Narrow"/>
                                  <w:b/>
                                  <w:bCs/>
                                  <w:color w:val="000000" w:themeColor="text1"/>
                                  <w:kern w:val="24"/>
                                  <w:sz w:val="20"/>
                                  <w:szCs w:val="20"/>
                                </w:rPr>
                                <w:t xml:space="preserve">MINISTARSTVO POLJOPRIVREDE </w:t>
                              </w:r>
                              <w:r w:rsidRPr="002E7353">
                                <w:rPr>
                                  <w:rFonts w:ascii="Arial Narrow" w:hAnsi="Arial Narrow"/>
                                  <w:color w:val="000000" w:themeColor="text1"/>
                                  <w:kern w:val="24"/>
                                  <w:sz w:val="20"/>
                                  <w:szCs w:val="20"/>
                                </w:rPr>
                                <w:t>(MP)</w:t>
                              </w:r>
                            </w:p>
                            <w:p w:rsidR="00B91F0D" w:rsidRPr="002E7353" w:rsidRDefault="00B91F0D" w:rsidP="005D18F1">
                              <w:pPr>
                                <w:pStyle w:val="StandardWeb"/>
                                <w:spacing w:before="0" w:beforeAutospacing="0" w:after="0" w:afterAutospacing="0"/>
                                <w:jc w:val="center"/>
                                <w:rPr>
                                  <w:sz w:val="20"/>
                                  <w:szCs w:val="20"/>
                                </w:rPr>
                              </w:pPr>
                              <w:r w:rsidRPr="002E7353">
                                <w:rPr>
                                  <w:rFonts w:ascii="Arial Narrow" w:hAnsi="Arial Narrow"/>
                                  <w:i/>
                                  <w:iCs/>
                                  <w:color w:val="000000" w:themeColor="text1"/>
                                  <w:kern w:val="24"/>
                                  <w:sz w:val="20"/>
                                  <w:szCs w:val="20"/>
                                </w:rPr>
                                <w:t>Koordinacijsko-informacijski centri (KIC)</w:t>
                              </w:r>
                            </w:p>
                            <w:p w:rsidR="00B91F0D" w:rsidRPr="002E7353" w:rsidRDefault="00B91F0D" w:rsidP="005D18F1">
                              <w:pPr>
                                <w:pStyle w:val="StandardWeb"/>
                                <w:spacing w:before="0" w:beforeAutospacing="0" w:after="0" w:afterAutospacing="0"/>
                                <w:jc w:val="center"/>
                                <w:rPr>
                                  <w:sz w:val="20"/>
                                  <w:szCs w:val="20"/>
                                </w:rPr>
                              </w:pPr>
                              <w:r w:rsidRPr="002E7353">
                                <w:rPr>
                                  <w:rFonts w:ascii="Arial Narrow" w:hAnsi="Arial Narrow"/>
                                  <w:i/>
                                  <w:iCs/>
                                  <w:color w:val="000000" w:themeColor="text1"/>
                                  <w:kern w:val="24"/>
                                  <w:sz w:val="20"/>
                                  <w:szCs w:val="20"/>
                                </w:rPr>
                                <w:t>Nacionalna kontakt točka (NKT)</w:t>
                              </w:r>
                            </w:p>
                          </w:txbxContent>
                        </wps:txbx>
                        <wps:bodyPr rtlCol="0" anchor="ctr"/>
                      </wps:wsp>
                      <wpg:grpSp>
                        <wpg:cNvPr id="7" name="Grupa 7">
                          <a:extLst>
                            <a:ext uri="{FF2B5EF4-FFF2-40B4-BE49-F238E27FC236}">
                              <a16:creationId xmlns:a16="http://schemas.microsoft.com/office/drawing/2014/main" id="{6AFADE38-D079-434A-A468-BAE6FB6D90CD}"/>
                            </a:ext>
                          </a:extLst>
                        </wpg:cNvPr>
                        <wpg:cNvGrpSpPr/>
                        <wpg:grpSpPr>
                          <a:xfrm>
                            <a:off x="7988071" y="1024846"/>
                            <a:ext cx="1748584" cy="1503958"/>
                            <a:chOff x="7998662" y="1015550"/>
                            <a:chExt cx="1589442" cy="1301734"/>
                          </a:xfrm>
                        </wpg:grpSpPr>
                        <wps:wsp>
                          <wps:cNvPr id="45" name="Elipsa 45">
                            <a:extLst>
                              <a:ext uri="{FF2B5EF4-FFF2-40B4-BE49-F238E27FC236}">
                                <a16:creationId xmlns:a16="http://schemas.microsoft.com/office/drawing/2014/main" id="{E7D99288-7B80-4BF6-8E18-8E06C2D441E0}"/>
                              </a:ext>
                            </a:extLst>
                          </wps:cNvPr>
                          <wps:cNvSpPr/>
                          <wps:spPr>
                            <a:xfrm>
                              <a:off x="8073819" y="1015550"/>
                              <a:ext cx="1487244" cy="1301734"/>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6" name="Picture 2">
                              <a:extLst>
                                <a:ext uri="{FF2B5EF4-FFF2-40B4-BE49-F238E27FC236}">
                                  <a16:creationId xmlns:a16="http://schemas.microsoft.com/office/drawing/2014/main" id="{53457795-B241-43B9-8B20-5BE2F961B0BA}"/>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998662" y="1022831"/>
                              <a:ext cx="1589442" cy="128886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wpg:grpSp>
                      <wpg:grpSp>
                        <wpg:cNvPr id="8" name="Grupa 8">
                          <a:extLst>
                            <a:ext uri="{FF2B5EF4-FFF2-40B4-BE49-F238E27FC236}">
                              <a16:creationId xmlns:a16="http://schemas.microsoft.com/office/drawing/2014/main" id="{D189F4B0-2695-45D5-BA90-685DC8A4FD33}"/>
                            </a:ext>
                          </a:extLst>
                        </wpg:cNvPr>
                        <wpg:cNvGrpSpPr/>
                        <wpg:grpSpPr>
                          <a:xfrm>
                            <a:off x="9707781" y="645840"/>
                            <a:ext cx="941318" cy="888923"/>
                            <a:chOff x="9707781" y="645840"/>
                            <a:chExt cx="941318" cy="888923"/>
                          </a:xfrm>
                        </wpg:grpSpPr>
                        <wps:wsp>
                          <wps:cNvPr id="43" name="Elipsa 43">
                            <a:extLst>
                              <a:ext uri="{FF2B5EF4-FFF2-40B4-BE49-F238E27FC236}">
                                <a16:creationId xmlns:a16="http://schemas.microsoft.com/office/drawing/2014/main" id="{5EA5BFE8-AA84-42F5-BF7F-78C493015978}"/>
                              </a:ext>
                            </a:extLst>
                          </wps:cNvPr>
                          <wps:cNvSpPr/>
                          <wps:spPr>
                            <a:xfrm rot="10800000" flipH="1" flipV="1">
                              <a:off x="9761517" y="645840"/>
                              <a:ext cx="834164" cy="808383"/>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TekstniOkvir 5">
                            <a:extLst>
                              <a:ext uri="{FF2B5EF4-FFF2-40B4-BE49-F238E27FC236}">
                                <a16:creationId xmlns:a16="http://schemas.microsoft.com/office/drawing/2014/main" id="{3B3D695E-B4EF-45A3-BBFC-3186EC3713B6}"/>
                              </a:ext>
                            </a:extLst>
                          </wps:cNvPr>
                          <wps:cNvSpPr txBox="1"/>
                          <wps:spPr>
                            <a:xfrm>
                              <a:off x="9707781" y="692587"/>
                              <a:ext cx="941318" cy="842176"/>
                            </a:xfrm>
                            <a:prstGeom prst="rect">
                              <a:avLst/>
                            </a:prstGeom>
                            <a:noFill/>
                            <a:ln w="3175">
                              <a:noFill/>
                            </a:ln>
                          </wps:spPr>
                          <wps:txbx>
                            <w:txbxContent>
                              <w:p w:rsidR="00B91F0D" w:rsidRPr="002E7353" w:rsidRDefault="00B91F0D" w:rsidP="005D18F1">
                                <w:pPr>
                                  <w:pStyle w:val="StandardWeb"/>
                                  <w:spacing w:before="0" w:beforeAutospacing="0" w:after="0" w:afterAutospacing="0"/>
                                  <w:jc w:val="center"/>
                                  <w:rPr>
                                    <w:sz w:val="20"/>
                                    <w:szCs w:val="20"/>
                                  </w:rPr>
                                </w:pPr>
                                <w:r w:rsidRPr="002E7353">
                                  <w:rPr>
                                    <w:rFonts w:ascii="Arial Narrow" w:hAnsi="Arial Narrow"/>
                                    <w:color w:val="000000" w:themeColor="text1"/>
                                    <w:kern w:val="24"/>
                                    <w:sz w:val="20"/>
                                    <w:szCs w:val="20"/>
                                  </w:rPr>
                                  <w:t>Priznata banka gena</w:t>
                                </w:r>
                              </w:p>
                            </w:txbxContent>
                          </wps:txbx>
                          <wps:bodyPr wrap="square" rtlCol="0">
                            <a:noAutofit/>
                          </wps:bodyPr>
                        </wps:wsp>
                      </wpg:grpSp>
                      <wpg:grpSp>
                        <wpg:cNvPr id="9" name="Grupa 9">
                          <a:extLst>
                            <a:ext uri="{FF2B5EF4-FFF2-40B4-BE49-F238E27FC236}">
                              <a16:creationId xmlns:a16="http://schemas.microsoft.com/office/drawing/2014/main" id="{7CBD14CA-07A3-4E4F-AB21-47B475E6DCF1}"/>
                            </a:ext>
                          </a:extLst>
                        </wpg:cNvPr>
                        <wpg:cNvGrpSpPr/>
                        <wpg:grpSpPr>
                          <a:xfrm>
                            <a:off x="9866553" y="1676899"/>
                            <a:ext cx="941318" cy="885852"/>
                            <a:chOff x="9866553" y="1676899"/>
                            <a:chExt cx="941318" cy="885852"/>
                          </a:xfrm>
                        </wpg:grpSpPr>
                        <wps:wsp>
                          <wps:cNvPr id="41" name="Elipsa 41">
                            <a:extLst>
                              <a:ext uri="{FF2B5EF4-FFF2-40B4-BE49-F238E27FC236}">
                                <a16:creationId xmlns:a16="http://schemas.microsoft.com/office/drawing/2014/main" id="{6E10965C-3FF1-4F3E-9792-EA698652F275}"/>
                              </a:ext>
                            </a:extLst>
                          </wps:cNvPr>
                          <wps:cNvSpPr/>
                          <wps:spPr>
                            <a:xfrm rot="10800000" flipH="1" flipV="1">
                              <a:off x="9902627" y="1676899"/>
                              <a:ext cx="834164" cy="808383"/>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TekstniOkvir 12">
                            <a:extLst>
                              <a:ext uri="{FF2B5EF4-FFF2-40B4-BE49-F238E27FC236}">
                                <a16:creationId xmlns:a16="http://schemas.microsoft.com/office/drawing/2014/main" id="{311D5B14-E449-461D-A5B4-2A9FE41049D6}"/>
                              </a:ext>
                            </a:extLst>
                          </wps:cNvPr>
                          <wps:cNvSpPr txBox="1"/>
                          <wps:spPr>
                            <a:xfrm>
                              <a:off x="9866553" y="1720575"/>
                              <a:ext cx="941318" cy="842176"/>
                            </a:xfrm>
                            <a:prstGeom prst="rect">
                              <a:avLst/>
                            </a:prstGeom>
                            <a:noFill/>
                            <a:ln w="3175">
                              <a:noFill/>
                            </a:ln>
                          </wps:spPr>
                          <wps:txbx>
                            <w:txbxContent>
                              <w:p w:rsidR="00B91F0D" w:rsidRPr="002E7353" w:rsidRDefault="00B91F0D" w:rsidP="005D18F1">
                                <w:pPr>
                                  <w:pStyle w:val="StandardWeb"/>
                                  <w:spacing w:before="0" w:beforeAutospacing="0" w:after="0" w:afterAutospacing="0"/>
                                  <w:jc w:val="center"/>
                                  <w:rPr>
                                    <w:sz w:val="20"/>
                                    <w:szCs w:val="20"/>
                                  </w:rPr>
                                </w:pPr>
                                <w:r w:rsidRPr="002E7353">
                                  <w:rPr>
                                    <w:rFonts w:ascii="Arial Narrow" w:hAnsi="Arial Narrow"/>
                                    <w:color w:val="000000" w:themeColor="text1"/>
                                    <w:kern w:val="24"/>
                                    <w:sz w:val="20"/>
                                    <w:szCs w:val="20"/>
                                  </w:rPr>
                                  <w:t>Priznata banka gena</w:t>
                                </w:r>
                              </w:p>
                            </w:txbxContent>
                          </wps:txbx>
                          <wps:bodyPr wrap="square" rtlCol="0">
                            <a:noAutofit/>
                          </wps:bodyPr>
                        </wps:wsp>
                      </wpg:grpSp>
                      <wps:wsp>
                        <wps:cNvPr id="10" name="Pravokutnik 10">
                          <a:extLst>
                            <a:ext uri="{FF2B5EF4-FFF2-40B4-BE49-F238E27FC236}">
                              <a16:creationId xmlns:a16="http://schemas.microsoft.com/office/drawing/2014/main" id="{BE088546-4EEA-4DE0-85F8-4FC3ADA5071B}"/>
                            </a:ext>
                          </a:extLst>
                        </wps:cNvPr>
                        <wps:cNvSpPr/>
                        <wps:spPr>
                          <a:xfrm>
                            <a:off x="4038118" y="2045228"/>
                            <a:ext cx="3405811" cy="117493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B91F0D" w:rsidRPr="002E7353" w:rsidRDefault="00B91F0D" w:rsidP="005D18F1">
                              <w:pPr>
                                <w:pStyle w:val="StandardWeb"/>
                                <w:spacing w:before="0" w:beforeAutospacing="0" w:after="0" w:afterAutospacing="0"/>
                                <w:jc w:val="center"/>
                                <w:rPr>
                                  <w:sz w:val="20"/>
                                  <w:szCs w:val="20"/>
                                </w:rPr>
                              </w:pPr>
                              <w:r w:rsidRPr="002E7353">
                                <w:rPr>
                                  <w:rFonts w:ascii="Arial Narrow" w:hAnsi="Arial Narrow"/>
                                  <w:b/>
                                  <w:bCs/>
                                  <w:color w:val="000000" w:themeColor="text1"/>
                                  <w:kern w:val="24"/>
                                  <w:sz w:val="20"/>
                                  <w:szCs w:val="20"/>
                                </w:rPr>
                                <w:t xml:space="preserve">Savjet za praćenje provedbe Nacionalnog programa očuvanja izvornih i ugroženih pasmina domaćih životinja u RH </w:t>
                              </w:r>
                              <w:r w:rsidRPr="002E7353">
                                <w:rPr>
                                  <w:rFonts w:ascii="Arial Narrow" w:hAnsi="Arial Narrow"/>
                                  <w:color w:val="000000" w:themeColor="text1"/>
                                  <w:kern w:val="24"/>
                                  <w:sz w:val="20"/>
                                  <w:szCs w:val="20"/>
                                </w:rPr>
                                <w:t>(NSP)</w:t>
                              </w:r>
                            </w:p>
                          </w:txbxContent>
                        </wps:txbx>
                        <wps:bodyPr rtlCol="0" anchor="ctr"/>
                      </wps:wsp>
                      <wps:wsp>
                        <wps:cNvPr id="11" name="Pravokutnik 11">
                          <a:extLst>
                            <a:ext uri="{FF2B5EF4-FFF2-40B4-BE49-F238E27FC236}">
                              <a16:creationId xmlns:a16="http://schemas.microsoft.com/office/drawing/2014/main" id="{12BED29C-98CC-41C6-B227-9F0301249180}"/>
                            </a:ext>
                          </a:extLst>
                        </wps:cNvPr>
                        <wps:cNvSpPr/>
                        <wps:spPr>
                          <a:xfrm>
                            <a:off x="1430034" y="2210867"/>
                            <a:ext cx="2294992" cy="848643"/>
                          </a:xfrm>
                          <a:prstGeom prst="rect">
                            <a:avLst/>
                          </a:prstGeom>
                          <a:ln w="3175"/>
                        </wps:spPr>
                        <wps:style>
                          <a:lnRef idx="2">
                            <a:schemeClr val="dk1"/>
                          </a:lnRef>
                          <a:fillRef idx="1">
                            <a:schemeClr val="lt1"/>
                          </a:fillRef>
                          <a:effectRef idx="0">
                            <a:schemeClr val="dk1"/>
                          </a:effectRef>
                          <a:fontRef idx="minor">
                            <a:schemeClr val="dk1"/>
                          </a:fontRef>
                        </wps:style>
                        <wps:txbx>
                          <w:txbxContent>
                            <w:p w:rsidR="00B91F0D" w:rsidRPr="002E7353" w:rsidRDefault="00B91F0D" w:rsidP="005D18F1">
                              <w:pPr>
                                <w:pStyle w:val="StandardWeb"/>
                                <w:spacing w:before="0" w:beforeAutospacing="0" w:after="0" w:afterAutospacing="0"/>
                                <w:jc w:val="center"/>
                                <w:rPr>
                                  <w:sz w:val="20"/>
                                  <w:szCs w:val="20"/>
                                </w:rPr>
                              </w:pPr>
                              <w:r w:rsidRPr="002E7353">
                                <w:rPr>
                                  <w:rFonts w:ascii="Arial Narrow" w:hAnsi="Arial Narrow"/>
                                  <w:b/>
                                  <w:bCs/>
                                  <w:color w:val="000000" w:themeColor="text1"/>
                                  <w:kern w:val="24"/>
                                  <w:sz w:val="20"/>
                                  <w:szCs w:val="20"/>
                                </w:rPr>
                                <w:t xml:space="preserve">Nacionalni koordinator </w:t>
                              </w:r>
                              <w:r w:rsidRPr="002E7353">
                                <w:rPr>
                                  <w:rFonts w:ascii="Arial Narrow" w:hAnsi="Arial Narrow"/>
                                  <w:color w:val="000000" w:themeColor="text1"/>
                                  <w:kern w:val="24"/>
                                  <w:sz w:val="20"/>
                                  <w:szCs w:val="20"/>
                                </w:rPr>
                                <w:t>(NK)</w:t>
                              </w:r>
                            </w:p>
                          </w:txbxContent>
                        </wps:txbx>
                        <wps:bodyPr rtlCol="0" anchor="ctr"/>
                      </wps:wsp>
                      <wps:wsp>
                        <wps:cNvPr id="12" name="Pravokutnik 12">
                          <a:extLst>
                            <a:ext uri="{FF2B5EF4-FFF2-40B4-BE49-F238E27FC236}">
                              <a16:creationId xmlns:a16="http://schemas.microsoft.com/office/drawing/2014/main" id="{4C97941D-8EE5-443F-AA0A-A4C461CD87B7}"/>
                            </a:ext>
                          </a:extLst>
                        </wps:cNvPr>
                        <wps:cNvSpPr/>
                        <wps:spPr>
                          <a:xfrm>
                            <a:off x="3910227" y="5269144"/>
                            <a:ext cx="4346712" cy="488259"/>
                          </a:xfrm>
                          <a:prstGeom prst="rect">
                            <a:avLst/>
                          </a:prstGeom>
                          <a:ln w="3175"/>
                        </wps:spPr>
                        <wps:style>
                          <a:lnRef idx="2">
                            <a:schemeClr val="dk1"/>
                          </a:lnRef>
                          <a:fillRef idx="1">
                            <a:schemeClr val="lt1"/>
                          </a:fillRef>
                          <a:effectRef idx="0">
                            <a:schemeClr val="dk1"/>
                          </a:effectRef>
                          <a:fontRef idx="minor">
                            <a:schemeClr val="dk1"/>
                          </a:fontRef>
                        </wps:style>
                        <wps:txbx>
                          <w:txbxContent>
                            <w:p w:rsidR="00B91F0D" w:rsidRPr="002E7353" w:rsidRDefault="00B91F0D" w:rsidP="005D18F1">
                              <w:pPr>
                                <w:pStyle w:val="StandardWeb"/>
                                <w:spacing w:before="0" w:beforeAutospacing="0" w:after="0" w:afterAutospacing="0"/>
                                <w:jc w:val="center"/>
                                <w:rPr>
                                  <w:sz w:val="20"/>
                                  <w:szCs w:val="20"/>
                                </w:rPr>
                              </w:pPr>
                              <w:r w:rsidRPr="002E7353">
                                <w:rPr>
                                  <w:rFonts w:ascii="Arial Narrow" w:hAnsi="Arial Narrow"/>
                                  <w:b/>
                                  <w:bCs/>
                                  <w:color w:val="000000" w:themeColor="text1"/>
                                  <w:kern w:val="24"/>
                                  <w:sz w:val="20"/>
                                  <w:szCs w:val="20"/>
                                </w:rPr>
                                <w:t>UZGAJIVAČI</w:t>
                              </w:r>
                            </w:p>
                          </w:txbxContent>
                        </wps:txbx>
                        <wps:bodyPr rtlCol="0" anchor="ctr"/>
                      </wps:wsp>
                      <wps:wsp>
                        <wps:cNvPr id="13" name="Pravokutnik 13">
                          <a:extLst>
                            <a:ext uri="{FF2B5EF4-FFF2-40B4-BE49-F238E27FC236}">
                              <a16:creationId xmlns:a16="http://schemas.microsoft.com/office/drawing/2014/main" id="{B8C67A46-1D00-4E4E-B9C2-41D50968A9C4}"/>
                            </a:ext>
                          </a:extLst>
                        </wps:cNvPr>
                        <wps:cNvSpPr/>
                        <wps:spPr>
                          <a:xfrm>
                            <a:off x="1452850" y="3874186"/>
                            <a:ext cx="1291572" cy="762497"/>
                          </a:xfrm>
                          <a:prstGeom prst="rect">
                            <a:avLst/>
                          </a:prstGeom>
                          <a:ln w="3175"/>
                        </wps:spPr>
                        <wps:style>
                          <a:lnRef idx="2">
                            <a:schemeClr val="dk1"/>
                          </a:lnRef>
                          <a:fillRef idx="1">
                            <a:schemeClr val="lt1"/>
                          </a:fillRef>
                          <a:effectRef idx="0">
                            <a:schemeClr val="dk1"/>
                          </a:effectRef>
                          <a:fontRef idx="minor">
                            <a:schemeClr val="dk1"/>
                          </a:fontRef>
                        </wps:style>
                        <wps:txbx>
                          <w:txbxContent>
                            <w:p w:rsidR="00B91F0D" w:rsidRPr="0086057E" w:rsidRDefault="00B91F0D" w:rsidP="005D18F1">
                              <w:pPr>
                                <w:pStyle w:val="StandardWeb"/>
                                <w:spacing w:before="0" w:beforeAutospacing="0" w:after="0" w:afterAutospacing="0"/>
                                <w:jc w:val="center"/>
                                <w:rPr>
                                  <w:sz w:val="18"/>
                                  <w:szCs w:val="18"/>
                                </w:rPr>
                              </w:pPr>
                              <w:r w:rsidRPr="0086057E">
                                <w:rPr>
                                  <w:rFonts w:ascii="Arial Narrow" w:hAnsi="Arial Narrow"/>
                                  <w:color w:val="000000" w:themeColor="text1"/>
                                  <w:kern w:val="24"/>
                                  <w:sz w:val="18"/>
                                  <w:szCs w:val="18"/>
                                </w:rPr>
                                <w:t>Priznata uzgojna udruženja</w:t>
                              </w:r>
                            </w:p>
                          </w:txbxContent>
                        </wps:txbx>
                        <wps:bodyPr rtlCol="0" anchor="ctr"/>
                      </wps:wsp>
                      <wps:wsp>
                        <wps:cNvPr id="14" name="Pravokutnik 14">
                          <a:extLst>
                            <a:ext uri="{FF2B5EF4-FFF2-40B4-BE49-F238E27FC236}">
                              <a16:creationId xmlns:a16="http://schemas.microsoft.com/office/drawing/2014/main" id="{5BEE5D60-B2FC-434D-8B15-A6E8518E1BA3}"/>
                            </a:ext>
                          </a:extLst>
                        </wps:cNvPr>
                        <wps:cNvSpPr/>
                        <wps:spPr>
                          <a:xfrm>
                            <a:off x="2909920" y="3884097"/>
                            <a:ext cx="1239296" cy="752723"/>
                          </a:xfrm>
                          <a:prstGeom prst="rect">
                            <a:avLst/>
                          </a:prstGeom>
                          <a:ln w="3175"/>
                        </wps:spPr>
                        <wps:style>
                          <a:lnRef idx="2">
                            <a:schemeClr val="dk1"/>
                          </a:lnRef>
                          <a:fillRef idx="1">
                            <a:schemeClr val="lt1"/>
                          </a:fillRef>
                          <a:effectRef idx="0">
                            <a:schemeClr val="dk1"/>
                          </a:effectRef>
                          <a:fontRef idx="minor">
                            <a:schemeClr val="dk1"/>
                          </a:fontRef>
                        </wps:style>
                        <wps:txbx>
                          <w:txbxContent>
                            <w:p w:rsidR="00B91F0D" w:rsidRPr="0086057E" w:rsidRDefault="00B91F0D" w:rsidP="005D18F1">
                              <w:pPr>
                                <w:pStyle w:val="StandardWeb"/>
                                <w:spacing w:before="0" w:beforeAutospacing="0" w:after="0" w:afterAutospacing="0"/>
                                <w:jc w:val="center"/>
                                <w:rPr>
                                  <w:sz w:val="18"/>
                                  <w:szCs w:val="18"/>
                                </w:rPr>
                              </w:pPr>
                              <w:r w:rsidRPr="0086057E">
                                <w:rPr>
                                  <w:rFonts w:ascii="Arial Narrow" w:hAnsi="Arial Narrow"/>
                                  <w:color w:val="000000" w:themeColor="text1"/>
                                  <w:kern w:val="24"/>
                                  <w:sz w:val="18"/>
                                  <w:szCs w:val="18"/>
                                </w:rPr>
                                <w:t>Znanstvene i obrazovne institucije</w:t>
                              </w:r>
                            </w:p>
                          </w:txbxContent>
                        </wps:txbx>
                        <wps:bodyPr rtlCol="0" anchor="ctr"/>
                      </wps:wsp>
                      <wps:wsp>
                        <wps:cNvPr id="15" name="Pravokutnik 15">
                          <a:extLst>
                            <a:ext uri="{FF2B5EF4-FFF2-40B4-BE49-F238E27FC236}">
                              <a16:creationId xmlns:a16="http://schemas.microsoft.com/office/drawing/2014/main" id="{FBC977A7-52EF-44C7-AEC6-9150A62556ED}"/>
                            </a:ext>
                          </a:extLst>
                        </wps:cNvPr>
                        <wps:cNvSpPr/>
                        <wps:spPr>
                          <a:xfrm>
                            <a:off x="4202869" y="3883871"/>
                            <a:ext cx="1404664" cy="763084"/>
                          </a:xfrm>
                          <a:prstGeom prst="rect">
                            <a:avLst/>
                          </a:prstGeom>
                          <a:ln w="3175"/>
                        </wps:spPr>
                        <wps:style>
                          <a:lnRef idx="2">
                            <a:schemeClr val="dk1"/>
                          </a:lnRef>
                          <a:fillRef idx="1">
                            <a:schemeClr val="lt1"/>
                          </a:fillRef>
                          <a:effectRef idx="0">
                            <a:schemeClr val="dk1"/>
                          </a:effectRef>
                          <a:fontRef idx="minor">
                            <a:schemeClr val="dk1"/>
                          </a:fontRef>
                        </wps:style>
                        <wps:txbx>
                          <w:txbxContent>
                            <w:p w:rsidR="00B91F0D" w:rsidRPr="0086057E" w:rsidRDefault="00B91F0D" w:rsidP="005D18F1">
                              <w:pPr>
                                <w:pStyle w:val="StandardWeb"/>
                                <w:spacing w:before="0" w:beforeAutospacing="0" w:after="0" w:afterAutospacing="0"/>
                                <w:jc w:val="center"/>
                                <w:rPr>
                                  <w:sz w:val="18"/>
                                  <w:szCs w:val="18"/>
                                </w:rPr>
                              </w:pPr>
                              <w:r w:rsidRPr="0086057E">
                                <w:rPr>
                                  <w:rFonts w:ascii="Arial Narrow" w:hAnsi="Arial Narrow"/>
                                  <w:color w:val="000000" w:themeColor="text1"/>
                                  <w:kern w:val="24"/>
                                  <w:sz w:val="18"/>
                                  <w:szCs w:val="18"/>
                                </w:rPr>
                                <w:t>Tijela državne uprave</w:t>
                              </w:r>
                            </w:p>
                          </w:txbxContent>
                        </wps:txbx>
                        <wps:bodyPr rtlCol="0" anchor="ctr"/>
                      </wps:wsp>
                      <wps:wsp>
                        <wps:cNvPr id="16" name="Pravokutnik 16">
                          <a:extLst>
                            <a:ext uri="{FF2B5EF4-FFF2-40B4-BE49-F238E27FC236}">
                              <a16:creationId xmlns:a16="http://schemas.microsoft.com/office/drawing/2014/main" id="{0F9C6647-5D1F-491A-984A-C635644AC954}"/>
                            </a:ext>
                          </a:extLst>
                        </wps:cNvPr>
                        <wps:cNvSpPr/>
                        <wps:spPr>
                          <a:xfrm>
                            <a:off x="5666699" y="3883537"/>
                            <a:ext cx="2190922" cy="75314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B91F0D" w:rsidRPr="002E7353" w:rsidRDefault="00B91F0D" w:rsidP="005D18F1">
                              <w:pPr>
                                <w:pStyle w:val="StandardWeb"/>
                                <w:spacing w:before="0" w:beforeAutospacing="0" w:after="0" w:afterAutospacing="0"/>
                                <w:jc w:val="center"/>
                                <w:rPr>
                                  <w:sz w:val="18"/>
                                  <w:szCs w:val="18"/>
                                </w:rPr>
                              </w:pPr>
                              <w:r w:rsidRPr="002E7353">
                                <w:rPr>
                                  <w:rFonts w:ascii="Arial Narrow" w:hAnsi="Arial Narrow"/>
                                  <w:color w:val="000000" w:themeColor="text1"/>
                                  <w:kern w:val="24"/>
                                  <w:sz w:val="18"/>
                                  <w:szCs w:val="18"/>
                                </w:rPr>
                                <w:t>Regionalna (područna) uprava, lokalna samouprava</w:t>
                              </w:r>
                            </w:p>
                          </w:txbxContent>
                        </wps:txbx>
                        <wps:bodyPr rtlCol="0" anchor="ctr"/>
                      </wps:wsp>
                      <wps:wsp>
                        <wps:cNvPr id="17" name="Pravokutnik 17">
                          <a:extLst>
                            <a:ext uri="{FF2B5EF4-FFF2-40B4-BE49-F238E27FC236}">
                              <a16:creationId xmlns:a16="http://schemas.microsoft.com/office/drawing/2014/main" id="{BFCEC1F1-BA48-4DD6-AFA8-7131D0609EFF}"/>
                            </a:ext>
                          </a:extLst>
                        </wps:cNvPr>
                        <wps:cNvSpPr/>
                        <wps:spPr>
                          <a:xfrm>
                            <a:off x="7910843" y="3883987"/>
                            <a:ext cx="1148717" cy="752698"/>
                          </a:xfrm>
                          <a:prstGeom prst="rect">
                            <a:avLst/>
                          </a:prstGeom>
                          <a:ln w="3175"/>
                        </wps:spPr>
                        <wps:style>
                          <a:lnRef idx="2">
                            <a:schemeClr val="dk1"/>
                          </a:lnRef>
                          <a:fillRef idx="1">
                            <a:schemeClr val="lt1"/>
                          </a:fillRef>
                          <a:effectRef idx="0">
                            <a:schemeClr val="dk1"/>
                          </a:effectRef>
                          <a:fontRef idx="minor">
                            <a:schemeClr val="dk1"/>
                          </a:fontRef>
                        </wps:style>
                        <wps:txbx>
                          <w:txbxContent>
                            <w:p w:rsidR="00B91F0D" w:rsidRPr="002E7353" w:rsidRDefault="00B91F0D" w:rsidP="005D18F1">
                              <w:pPr>
                                <w:pStyle w:val="StandardWeb"/>
                                <w:spacing w:before="0" w:beforeAutospacing="0" w:after="0" w:afterAutospacing="0"/>
                                <w:jc w:val="center"/>
                                <w:rPr>
                                  <w:sz w:val="18"/>
                                  <w:szCs w:val="18"/>
                                </w:rPr>
                              </w:pPr>
                              <w:r w:rsidRPr="002E7353">
                                <w:rPr>
                                  <w:rFonts w:ascii="Arial Narrow" w:hAnsi="Arial Narrow"/>
                                  <w:color w:val="000000" w:themeColor="text1"/>
                                  <w:kern w:val="24"/>
                                  <w:sz w:val="18"/>
                                  <w:szCs w:val="18"/>
                                </w:rPr>
                                <w:t>Nevladine organizacije</w:t>
                              </w:r>
                            </w:p>
                          </w:txbxContent>
                        </wps:txbx>
                        <wps:bodyPr rtlCol="0" anchor="ctr"/>
                      </wps:wsp>
                      <wps:wsp>
                        <wps:cNvPr id="18" name="Pravokutnik 18">
                          <a:extLst>
                            <a:ext uri="{FF2B5EF4-FFF2-40B4-BE49-F238E27FC236}">
                              <a16:creationId xmlns:a16="http://schemas.microsoft.com/office/drawing/2014/main" id="{C33C2B2A-E8BF-4076-8C75-51B9E94315FD}"/>
                            </a:ext>
                          </a:extLst>
                        </wps:cNvPr>
                        <wps:cNvSpPr/>
                        <wps:spPr>
                          <a:xfrm>
                            <a:off x="9139210" y="3884211"/>
                            <a:ext cx="1543879" cy="7524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B91F0D" w:rsidRPr="002E7353" w:rsidRDefault="00B91F0D" w:rsidP="005D18F1">
                              <w:pPr>
                                <w:pStyle w:val="StandardWeb"/>
                                <w:spacing w:before="0" w:beforeAutospacing="0" w:after="0" w:afterAutospacing="0"/>
                                <w:jc w:val="center"/>
                                <w:rPr>
                                  <w:sz w:val="18"/>
                                  <w:szCs w:val="18"/>
                                </w:rPr>
                              </w:pPr>
                              <w:r w:rsidRPr="002E7353">
                                <w:rPr>
                                  <w:rFonts w:ascii="Arial Narrow" w:hAnsi="Arial Narrow"/>
                                  <w:color w:val="000000" w:themeColor="text1"/>
                                  <w:kern w:val="24"/>
                                  <w:sz w:val="18"/>
                                  <w:szCs w:val="18"/>
                                </w:rPr>
                                <w:t>Privatni sektor – trgovačka društva</w:t>
                              </w:r>
                            </w:p>
                          </w:txbxContent>
                        </wps:txbx>
                        <wps:bodyPr rtlCol="0" anchor="ctr"/>
                      </wps:wsp>
                      <wpg:grpSp>
                        <wpg:cNvPr id="19" name="Grupa 19">
                          <a:extLst>
                            <a:ext uri="{FF2B5EF4-FFF2-40B4-BE49-F238E27FC236}">
                              <a16:creationId xmlns:a16="http://schemas.microsoft.com/office/drawing/2014/main" id="{22A69CB0-5373-4BE0-9F5C-B7189BED4C44}"/>
                            </a:ext>
                          </a:extLst>
                        </wpg:cNvPr>
                        <wpg:cNvGrpSpPr/>
                        <wpg:grpSpPr>
                          <a:xfrm>
                            <a:off x="9235895" y="2516868"/>
                            <a:ext cx="941318" cy="888904"/>
                            <a:chOff x="9235895" y="2516868"/>
                            <a:chExt cx="941318" cy="888904"/>
                          </a:xfrm>
                        </wpg:grpSpPr>
                        <wps:wsp>
                          <wps:cNvPr id="39" name="Elipsa 39">
                            <a:extLst>
                              <a:ext uri="{FF2B5EF4-FFF2-40B4-BE49-F238E27FC236}">
                                <a16:creationId xmlns:a16="http://schemas.microsoft.com/office/drawing/2014/main" id="{0369E809-AF6D-4627-84F4-8E7D654C193F}"/>
                              </a:ext>
                            </a:extLst>
                          </wps:cNvPr>
                          <wps:cNvSpPr/>
                          <wps:spPr>
                            <a:xfrm rot="10800000" flipH="1" flipV="1">
                              <a:off x="9289645" y="2516868"/>
                              <a:ext cx="834164" cy="808383"/>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TekstniOkvir 33">
                            <a:extLst>
                              <a:ext uri="{FF2B5EF4-FFF2-40B4-BE49-F238E27FC236}">
                                <a16:creationId xmlns:a16="http://schemas.microsoft.com/office/drawing/2014/main" id="{3E02D8B8-88EE-4257-BA19-C9B799FE2D69}"/>
                              </a:ext>
                            </a:extLst>
                          </wps:cNvPr>
                          <wps:cNvSpPr txBox="1"/>
                          <wps:spPr>
                            <a:xfrm>
                              <a:off x="9235895" y="2563596"/>
                              <a:ext cx="941318" cy="842176"/>
                            </a:xfrm>
                            <a:prstGeom prst="rect">
                              <a:avLst/>
                            </a:prstGeom>
                            <a:noFill/>
                            <a:ln w="3175">
                              <a:noFill/>
                            </a:ln>
                          </wps:spPr>
                          <wps:txbx>
                            <w:txbxContent>
                              <w:p w:rsidR="00B91F0D" w:rsidRPr="002E7353" w:rsidRDefault="00B91F0D" w:rsidP="005D18F1">
                                <w:pPr>
                                  <w:pStyle w:val="StandardWeb"/>
                                  <w:spacing w:before="0" w:beforeAutospacing="0" w:after="0" w:afterAutospacing="0"/>
                                  <w:jc w:val="center"/>
                                  <w:rPr>
                                    <w:sz w:val="20"/>
                                    <w:szCs w:val="20"/>
                                  </w:rPr>
                                </w:pPr>
                                <w:r w:rsidRPr="002E7353">
                                  <w:rPr>
                                    <w:rFonts w:ascii="Arial Narrow" w:hAnsi="Arial Narrow"/>
                                    <w:color w:val="000000" w:themeColor="text1"/>
                                    <w:kern w:val="24"/>
                                    <w:sz w:val="20"/>
                                    <w:szCs w:val="20"/>
                                  </w:rPr>
                                  <w:t>Priznata banka gena</w:t>
                                </w:r>
                              </w:p>
                            </w:txbxContent>
                          </wps:txbx>
                          <wps:bodyPr wrap="square" rtlCol="0">
                            <a:noAutofit/>
                          </wps:bodyPr>
                        </wps:wsp>
                      </wpg:grpSp>
                      <wps:wsp>
                        <wps:cNvPr id="20" name="Ravni poveznik sa strelicom 20">
                          <a:extLst>
                            <a:ext uri="{FF2B5EF4-FFF2-40B4-BE49-F238E27FC236}">
                              <a16:creationId xmlns:a16="http://schemas.microsoft.com/office/drawing/2014/main" id="{208922AE-E13E-46AB-A7D4-DA50FDBD05ED}"/>
                            </a:ext>
                          </a:extLst>
                        </wps:cNvPr>
                        <wps:cNvCnPr>
                          <a:stCxn id="6" idx="2"/>
                        </wps:cNvCnPr>
                        <wps:spPr>
                          <a:xfrm>
                            <a:off x="5738183" y="1371201"/>
                            <a:ext cx="2840" cy="674028"/>
                          </a:xfrm>
                          <a:prstGeom prst="straightConnector1">
                            <a:avLst/>
                          </a:prstGeom>
                          <a:ln w="3175">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1" name="Ravni poveznik sa strelicom 21">
                          <a:extLst>
                            <a:ext uri="{FF2B5EF4-FFF2-40B4-BE49-F238E27FC236}">
                              <a16:creationId xmlns:a16="http://schemas.microsoft.com/office/drawing/2014/main" id="{109A4F94-3D61-4633-8D3C-B63A3F811769}"/>
                            </a:ext>
                          </a:extLst>
                        </wps:cNvPr>
                        <wps:cNvCnPr>
                          <a:cxnSpLocks/>
                          <a:stCxn id="11" idx="3"/>
                          <a:endCxn id="10" idx="1"/>
                        </wps:cNvCnPr>
                        <wps:spPr>
                          <a:xfrm flipV="1">
                            <a:off x="3724905" y="2632694"/>
                            <a:ext cx="313213" cy="2494"/>
                          </a:xfrm>
                          <a:prstGeom prst="straightConnector1">
                            <a:avLst/>
                          </a:prstGeom>
                          <a:ln w="3175">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2" name="Poveznik: kutno 50">
                          <a:extLst>
                            <a:ext uri="{FF2B5EF4-FFF2-40B4-BE49-F238E27FC236}">
                              <a16:creationId xmlns:a16="http://schemas.microsoft.com/office/drawing/2014/main" id="{F573604C-9260-4F51-9320-1D49AFDE8E80}"/>
                            </a:ext>
                          </a:extLst>
                        </wps:cNvPr>
                        <wps:cNvCnPr>
                          <a:stCxn id="11" idx="0"/>
                        </wps:cNvCnPr>
                        <wps:spPr>
                          <a:xfrm rot="5400000" flipH="1" flipV="1">
                            <a:off x="4116583" y="231487"/>
                            <a:ext cx="440266" cy="3518493"/>
                          </a:xfrm>
                          <a:prstGeom prst="bentConnector2">
                            <a:avLst/>
                          </a:prstGeom>
                          <a:ln w="3175">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3" name="Ravni poveznik sa strelicom 23">
                          <a:extLst>
                            <a:ext uri="{FF2B5EF4-FFF2-40B4-BE49-F238E27FC236}">
                              <a16:creationId xmlns:a16="http://schemas.microsoft.com/office/drawing/2014/main" id="{EB3A063F-E5A4-4ACD-900F-C72BB7BDEEFD}"/>
                            </a:ext>
                          </a:extLst>
                        </wps:cNvPr>
                        <wps:cNvCnPr>
                          <a:cxnSpLocks/>
                        </wps:cNvCnPr>
                        <wps:spPr>
                          <a:xfrm>
                            <a:off x="4935908" y="1770615"/>
                            <a:ext cx="3150628" cy="0"/>
                          </a:xfrm>
                          <a:prstGeom prst="straightConnector1">
                            <a:avLst/>
                          </a:prstGeom>
                          <a:ln w="3175">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4" name="Ravni poveznik 24">
                          <a:extLst>
                            <a:ext uri="{FF2B5EF4-FFF2-40B4-BE49-F238E27FC236}">
                              <a16:creationId xmlns:a16="http://schemas.microsoft.com/office/drawing/2014/main" id="{E2D71FAC-9BCA-43A9-A8ED-E24452A910B8}"/>
                            </a:ext>
                          </a:extLst>
                        </wps:cNvPr>
                        <wps:cNvCnPr>
                          <a:stCxn id="14" idx="0"/>
                        </wps:cNvCnPr>
                        <wps:spPr>
                          <a:xfrm flipH="1" flipV="1">
                            <a:off x="3529299" y="3576014"/>
                            <a:ext cx="236" cy="308083"/>
                          </a:xfrm>
                          <a:prstGeom prst="line">
                            <a:avLst/>
                          </a:prstGeom>
                          <a:ln w="3175">
                            <a:solidFill>
                              <a:schemeClr val="tx1"/>
                            </a:solidFill>
                            <a:miter lim="800000"/>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5" name="Ravni poveznik 25">
                          <a:extLst>
                            <a:ext uri="{FF2B5EF4-FFF2-40B4-BE49-F238E27FC236}">
                              <a16:creationId xmlns:a16="http://schemas.microsoft.com/office/drawing/2014/main" id="{0FA0711D-6647-4A37-9C2F-B0FC2DA8F7F9}"/>
                            </a:ext>
                          </a:extLst>
                        </wps:cNvPr>
                        <wps:cNvCnPr/>
                        <wps:spPr>
                          <a:xfrm flipH="1" flipV="1">
                            <a:off x="4935895" y="3576211"/>
                            <a:ext cx="2" cy="324531"/>
                          </a:xfrm>
                          <a:prstGeom prst="line">
                            <a:avLst/>
                          </a:prstGeom>
                          <a:ln w="3175">
                            <a:solidFill>
                              <a:schemeClr val="tx1"/>
                            </a:solidFill>
                            <a:miter lim="800000"/>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6" name="Poveznik: kutno 86">
                          <a:extLst>
                            <a:ext uri="{FF2B5EF4-FFF2-40B4-BE49-F238E27FC236}">
                              <a16:creationId xmlns:a16="http://schemas.microsoft.com/office/drawing/2014/main" id="{87996D0C-CDAD-4BCC-8733-008027722B51}"/>
                            </a:ext>
                          </a:extLst>
                        </wps:cNvPr>
                        <wps:cNvCnPr>
                          <a:cxnSpLocks/>
                          <a:stCxn id="10" idx="2"/>
                          <a:endCxn id="18" idx="0"/>
                        </wps:cNvCnPr>
                        <wps:spPr>
                          <a:xfrm rot="16200000" flipH="1">
                            <a:off x="7494041" y="1467141"/>
                            <a:ext cx="664053" cy="4170085"/>
                          </a:xfrm>
                          <a:prstGeom prst="bentConnector3">
                            <a:avLst>
                              <a:gd name="adj1" fmla="val 50000"/>
                            </a:avLst>
                          </a:prstGeom>
                          <a:ln w="3175">
                            <a:solidFill>
                              <a:schemeClr val="tx1"/>
                            </a:solidFill>
                            <a:miter lim="8000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7" name="Ravni poveznik 27">
                          <a:extLst>
                            <a:ext uri="{FF2B5EF4-FFF2-40B4-BE49-F238E27FC236}">
                              <a16:creationId xmlns:a16="http://schemas.microsoft.com/office/drawing/2014/main" id="{E72CCF16-89F3-4221-8686-13478D94F89D}"/>
                            </a:ext>
                          </a:extLst>
                        </wps:cNvPr>
                        <wps:cNvCnPr/>
                        <wps:spPr>
                          <a:xfrm flipH="1" flipV="1">
                            <a:off x="6764744" y="3564042"/>
                            <a:ext cx="10555" cy="328723"/>
                          </a:xfrm>
                          <a:prstGeom prst="line">
                            <a:avLst/>
                          </a:prstGeom>
                          <a:ln w="3175">
                            <a:solidFill>
                              <a:schemeClr val="tx1"/>
                            </a:solidFill>
                            <a:miter lim="800000"/>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8" name="Ravni poveznik 28">
                          <a:extLst>
                            <a:ext uri="{FF2B5EF4-FFF2-40B4-BE49-F238E27FC236}">
                              <a16:creationId xmlns:a16="http://schemas.microsoft.com/office/drawing/2014/main" id="{2FDFA916-E76C-49D9-BE80-D156A70B267B}"/>
                            </a:ext>
                          </a:extLst>
                        </wps:cNvPr>
                        <wps:cNvCnPr/>
                        <wps:spPr>
                          <a:xfrm flipV="1">
                            <a:off x="8243913" y="3551519"/>
                            <a:ext cx="0" cy="328662"/>
                          </a:xfrm>
                          <a:prstGeom prst="line">
                            <a:avLst/>
                          </a:prstGeom>
                          <a:ln w="3175">
                            <a:solidFill>
                              <a:schemeClr val="tx1"/>
                            </a:solidFill>
                            <a:miter lim="800000"/>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9" name="Ravni poveznik 29">
                          <a:extLst>
                            <a:ext uri="{FF2B5EF4-FFF2-40B4-BE49-F238E27FC236}">
                              <a16:creationId xmlns:a16="http://schemas.microsoft.com/office/drawing/2014/main" id="{8E222167-EE99-4B73-A538-E653BBE1D31D}"/>
                            </a:ext>
                          </a:extLst>
                        </wps:cNvPr>
                        <wps:cNvCnPr>
                          <a:cxnSpLocks/>
                        </wps:cNvCnPr>
                        <wps:spPr>
                          <a:xfrm flipV="1">
                            <a:off x="9602934" y="1247094"/>
                            <a:ext cx="204490" cy="12411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Ravni poveznik 30">
                          <a:extLst>
                            <a:ext uri="{FF2B5EF4-FFF2-40B4-BE49-F238E27FC236}">
                              <a16:creationId xmlns:a16="http://schemas.microsoft.com/office/drawing/2014/main" id="{FD20FDDF-822B-4B32-9BF1-AA1D95CDFF33}"/>
                            </a:ext>
                          </a:extLst>
                        </wps:cNvPr>
                        <wps:cNvCnPr>
                          <a:cxnSpLocks/>
                        </wps:cNvCnPr>
                        <wps:spPr>
                          <a:xfrm>
                            <a:off x="9694099" y="1906822"/>
                            <a:ext cx="234328" cy="5817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Ravni poveznik 31">
                          <a:extLst>
                            <a:ext uri="{FF2B5EF4-FFF2-40B4-BE49-F238E27FC236}">
                              <a16:creationId xmlns:a16="http://schemas.microsoft.com/office/drawing/2014/main" id="{1840EB03-C95B-4EE8-BDD9-AA2D9D762999}"/>
                            </a:ext>
                          </a:extLst>
                        </wps:cNvPr>
                        <wps:cNvCnPr>
                          <a:cxnSpLocks/>
                        </wps:cNvCnPr>
                        <wps:spPr>
                          <a:xfrm>
                            <a:off x="9253539" y="2435313"/>
                            <a:ext cx="158266" cy="19994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Poveznik: kutno 86">
                          <a:extLst>
                            <a:ext uri="{FF2B5EF4-FFF2-40B4-BE49-F238E27FC236}">
                              <a16:creationId xmlns:a16="http://schemas.microsoft.com/office/drawing/2014/main" id="{87996D0C-CDAD-4BCC-8733-008027722B51}"/>
                            </a:ext>
                          </a:extLst>
                        </wps:cNvPr>
                        <wps:cNvCnPr>
                          <a:cxnSpLocks/>
                          <a:stCxn id="10" idx="2"/>
                          <a:endCxn id="13" idx="0"/>
                        </wps:cNvCnPr>
                        <wps:spPr>
                          <a:xfrm rot="5400000">
                            <a:off x="3592818" y="1725979"/>
                            <a:ext cx="654028" cy="3642388"/>
                          </a:xfrm>
                          <a:prstGeom prst="bentConnector3">
                            <a:avLst>
                              <a:gd name="adj1" fmla="val 50000"/>
                            </a:avLst>
                          </a:prstGeom>
                          <a:ln w="3175">
                            <a:solidFill>
                              <a:schemeClr val="tx1"/>
                            </a:solidFill>
                            <a:miter lim="8000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3" name="Ravni poveznik sa strelicom 33">
                          <a:extLst>
                            <a:ext uri="{FF2B5EF4-FFF2-40B4-BE49-F238E27FC236}">
                              <a16:creationId xmlns:a16="http://schemas.microsoft.com/office/drawing/2014/main" id="{208922AE-E13E-46AB-A7D4-DA50FDBD05ED}"/>
                            </a:ext>
                          </a:extLst>
                        </wps:cNvPr>
                        <wps:cNvCnPr>
                          <a:stCxn id="16" idx="2"/>
                          <a:endCxn id="12" idx="0"/>
                        </wps:cNvCnPr>
                        <wps:spPr>
                          <a:xfrm flipH="1">
                            <a:off x="6083584" y="4636682"/>
                            <a:ext cx="678519" cy="632462"/>
                          </a:xfrm>
                          <a:prstGeom prst="straightConnector1">
                            <a:avLst/>
                          </a:prstGeom>
                          <a:ln w="3175">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4" name="Ravni poveznik sa strelicom 34">
                          <a:extLst>
                            <a:ext uri="{FF2B5EF4-FFF2-40B4-BE49-F238E27FC236}">
                              <a16:creationId xmlns:a16="http://schemas.microsoft.com/office/drawing/2014/main" id="{208922AE-E13E-46AB-A7D4-DA50FDBD05ED}"/>
                            </a:ext>
                          </a:extLst>
                        </wps:cNvPr>
                        <wps:cNvCnPr>
                          <a:stCxn id="17" idx="2"/>
                        </wps:cNvCnPr>
                        <wps:spPr>
                          <a:xfrm flipH="1">
                            <a:off x="6196649" y="4636685"/>
                            <a:ext cx="2288524" cy="632286"/>
                          </a:xfrm>
                          <a:prstGeom prst="straightConnector1">
                            <a:avLst/>
                          </a:prstGeom>
                          <a:ln w="3175">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5" name="Ravni poveznik sa strelicom 35">
                          <a:extLst>
                            <a:ext uri="{FF2B5EF4-FFF2-40B4-BE49-F238E27FC236}">
                              <a16:creationId xmlns:a16="http://schemas.microsoft.com/office/drawing/2014/main" id="{208922AE-E13E-46AB-A7D4-DA50FDBD05ED}"/>
                            </a:ext>
                          </a:extLst>
                        </wps:cNvPr>
                        <wps:cNvCnPr>
                          <a:stCxn id="18" idx="2"/>
                        </wps:cNvCnPr>
                        <wps:spPr>
                          <a:xfrm flipH="1">
                            <a:off x="6430689" y="4636686"/>
                            <a:ext cx="3480420" cy="603351"/>
                          </a:xfrm>
                          <a:prstGeom prst="straightConnector1">
                            <a:avLst/>
                          </a:prstGeom>
                          <a:ln w="3175">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6" name="Ravni poveznik sa strelicom 36">
                          <a:extLst>
                            <a:ext uri="{FF2B5EF4-FFF2-40B4-BE49-F238E27FC236}">
                              <a16:creationId xmlns:a16="http://schemas.microsoft.com/office/drawing/2014/main" id="{208922AE-E13E-46AB-A7D4-DA50FDBD05ED}"/>
                            </a:ext>
                          </a:extLst>
                        </wps:cNvPr>
                        <wps:cNvCnPr>
                          <a:stCxn id="13" idx="2"/>
                        </wps:cNvCnPr>
                        <wps:spPr>
                          <a:xfrm>
                            <a:off x="2098602" y="4636683"/>
                            <a:ext cx="3587069" cy="608741"/>
                          </a:xfrm>
                          <a:prstGeom prst="straightConnector1">
                            <a:avLst/>
                          </a:prstGeom>
                          <a:ln w="3175">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7" name="Ravni poveznik sa strelicom 37">
                          <a:extLst>
                            <a:ext uri="{FF2B5EF4-FFF2-40B4-BE49-F238E27FC236}">
                              <a16:creationId xmlns:a16="http://schemas.microsoft.com/office/drawing/2014/main" id="{208922AE-E13E-46AB-A7D4-DA50FDBD05ED}"/>
                            </a:ext>
                          </a:extLst>
                        </wps:cNvPr>
                        <wps:cNvCnPr>
                          <a:stCxn id="14" idx="2"/>
                        </wps:cNvCnPr>
                        <wps:spPr>
                          <a:xfrm>
                            <a:off x="3529535" y="4636820"/>
                            <a:ext cx="2422690" cy="624622"/>
                          </a:xfrm>
                          <a:prstGeom prst="straightConnector1">
                            <a:avLst/>
                          </a:prstGeom>
                          <a:ln w="3175">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8" name="Ravni poveznik sa strelicom 38">
                          <a:extLst>
                            <a:ext uri="{FF2B5EF4-FFF2-40B4-BE49-F238E27FC236}">
                              <a16:creationId xmlns:a16="http://schemas.microsoft.com/office/drawing/2014/main" id="{208922AE-E13E-46AB-A7D4-DA50FDBD05ED}"/>
                            </a:ext>
                          </a:extLst>
                        </wps:cNvPr>
                        <wps:cNvCnPr>
                          <a:stCxn id="15" idx="2"/>
                        </wps:cNvCnPr>
                        <wps:spPr>
                          <a:xfrm>
                            <a:off x="4905163" y="4646955"/>
                            <a:ext cx="1190571" cy="629543"/>
                          </a:xfrm>
                          <a:prstGeom prst="straightConnector1">
                            <a:avLst/>
                          </a:prstGeom>
                          <a:ln w="3175">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07CD4C0" id="Grupa 3" o:spid="_x0000_s1026" style="width:463.25pt;height:279.7pt;mso-position-horizontal-relative:char;mso-position-vertical-relative:line" coordorigin="14300,4816" coordsize="93778,52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">
                <v:rect id="Pravokutnik 6" o:spid="_x0000_s1027" style="position:absolute;left:35648;top:4816;width:43467;height:8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" fillcolor="#f2f2f2 [3052]" strokecolor="black [3200]" strokeweight=".25pt">
                  <v:textbox>
                    <w:txbxContent>
                      <w:p w:rsidR="00B91F0D" w:rsidRPr="002E7353" w:rsidRDefault="00B91F0D" w:rsidP="005D18F1">
                        <w:pPr>
                          <w:pStyle w:val="StandardWeb"/>
                          <w:spacing w:before="0" w:beforeAutospacing="0" w:after="0" w:afterAutospacing="0"/>
                          <w:jc w:val="center"/>
                          <w:rPr>
                            <w:sz w:val="20"/>
                            <w:szCs w:val="20"/>
                          </w:rPr>
                        </w:pPr>
                        <w:r w:rsidRPr="002E7353">
                          <w:rPr>
                            <w:rFonts w:ascii="Arial Narrow" w:hAnsi="Arial Narrow"/>
                            <w:b/>
                            <w:bCs/>
                            <w:color w:val="000000" w:themeColor="text1"/>
                            <w:kern w:val="24"/>
                            <w:sz w:val="20"/>
                            <w:szCs w:val="20"/>
                          </w:rPr>
                          <w:t xml:space="preserve">MINISTARSTVO POLJOPRIVREDE </w:t>
                        </w:r>
                        <w:r w:rsidRPr="002E7353">
                          <w:rPr>
                            <w:rFonts w:ascii="Arial Narrow" w:hAnsi="Arial Narrow"/>
                            <w:color w:val="000000" w:themeColor="text1"/>
                            <w:kern w:val="24"/>
                            <w:sz w:val="20"/>
                            <w:szCs w:val="20"/>
                          </w:rPr>
                          <w:t>(MP)</w:t>
                        </w:r>
                      </w:p>
                      <w:p w:rsidR="00B91F0D" w:rsidRPr="002E7353" w:rsidRDefault="00B91F0D" w:rsidP="005D18F1">
                        <w:pPr>
                          <w:pStyle w:val="StandardWeb"/>
                          <w:spacing w:before="0" w:beforeAutospacing="0" w:after="0" w:afterAutospacing="0"/>
                          <w:jc w:val="center"/>
                          <w:rPr>
                            <w:sz w:val="20"/>
                            <w:szCs w:val="20"/>
                          </w:rPr>
                        </w:pPr>
                        <w:r w:rsidRPr="002E7353">
                          <w:rPr>
                            <w:rFonts w:ascii="Arial Narrow" w:hAnsi="Arial Narrow"/>
                            <w:i/>
                            <w:iCs/>
                            <w:color w:val="000000" w:themeColor="text1"/>
                            <w:kern w:val="24"/>
                            <w:sz w:val="20"/>
                            <w:szCs w:val="20"/>
                          </w:rPr>
                          <w:t>Koordinacijsko-informacijski centri (KIC)</w:t>
                        </w:r>
                      </w:p>
                      <w:p w:rsidR="00B91F0D" w:rsidRPr="002E7353" w:rsidRDefault="00B91F0D" w:rsidP="005D18F1">
                        <w:pPr>
                          <w:pStyle w:val="StandardWeb"/>
                          <w:spacing w:before="0" w:beforeAutospacing="0" w:after="0" w:afterAutospacing="0"/>
                          <w:jc w:val="center"/>
                          <w:rPr>
                            <w:sz w:val="20"/>
                            <w:szCs w:val="20"/>
                          </w:rPr>
                        </w:pPr>
                        <w:r w:rsidRPr="002E7353">
                          <w:rPr>
                            <w:rFonts w:ascii="Arial Narrow" w:hAnsi="Arial Narrow"/>
                            <w:i/>
                            <w:iCs/>
                            <w:color w:val="000000" w:themeColor="text1"/>
                            <w:kern w:val="24"/>
                            <w:sz w:val="20"/>
                            <w:szCs w:val="20"/>
                          </w:rPr>
                          <w:t>Nacionalna kontakt točka (NKT)</w:t>
                        </w:r>
                      </w:p>
                    </w:txbxContent>
                  </v:textbox>
                </v:rect>
                <v:group id="Grupa 7" o:spid="_x0000_s1028" style="position:absolute;left:79880;top:10248;width:17486;height:15040" coordorigin="79986,10155" coordsize="15894,13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oval id="Elipsa 45" o:spid="_x0000_s1029" style="position:absolute;left:80738;top:10155;width:14872;height:1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" filled="f" strokecolor="black [3213]"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left:79986;top:10228;width:15895;height:12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">
                    <v:imagedata r:id="rId9" o:title=""/>
                  </v:shape>
                </v:group>
                <v:group id="Grupa 8" o:spid="_x0000_s1031" style="position:absolute;left:97077;top:6458;width:9413;height:8889" coordorigin="97077,6458" coordsize="9413,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oval id="Elipsa 43" o:spid="_x0000_s1032" style="position:absolute;left:97615;top:6458;width:8341;height:8084;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" filled="f" strokecolor="black [3213]" strokeweight=".25pt"/>
                  <v:shapetype id="_x0000_t202" coordsize="21600,21600" o:spt="202" path="m,l,21600r21600,l21600,xe">
                    <v:stroke joinstyle="miter"/>
                    <v:path gradientshapeok="t" o:connecttype="rect"/>
                  </v:shapetype>
                  <v:shape id="TekstniOkvir 5" o:spid="_x0000_s1033" type="#_x0000_t202" style="position:absolute;left:97077;top:6925;width:9413;height:8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" filled="f" stroked="f" strokeweight=".25pt">
                    <v:textbox>
                      <w:txbxContent>
                        <w:p w:rsidR="00B91F0D" w:rsidRPr="002E7353" w:rsidRDefault="00B91F0D" w:rsidP="005D18F1">
                          <w:pPr>
                            <w:pStyle w:val="StandardWeb"/>
                            <w:spacing w:before="0" w:beforeAutospacing="0" w:after="0" w:afterAutospacing="0"/>
                            <w:jc w:val="center"/>
                            <w:rPr>
                              <w:sz w:val="20"/>
                              <w:szCs w:val="20"/>
                            </w:rPr>
                          </w:pPr>
                          <w:r w:rsidRPr="002E7353">
                            <w:rPr>
                              <w:rFonts w:ascii="Arial Narrow" w:hAnsi="Arial Narrow"/>
                              <w:color w:val="000000" w:themeColor="text1"/>
                              <w:kern w:val="24"/>
                              <w:sz w:val="20"/>
                              <w:szCs w:val="20"/>
                            </w:rPr>
                            <w:t>Priznata banka gena</w:t>
                          </w:r>
                        </w:p>
                      </w:txbxContent>
                    </v:textbox>
                  </v:shape>
                </v:group>
                <v:group id="Grupa 9" o:spid="_x0000_s1034" style="position:absolute;left:98665;top:16768;width:9413;height:8859" coordorigin="98665,16768" coordsize="9413,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Elipsa 41" o:spid="_x0000_s1035" style="position:absolute;left:99026;top:16768;width:8341;height:8084;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" filled="f" strokecolor="black [3213]" strokeweight=".25pt"/>
                  <v:shape id="TekstniOkvir 12" o:spid="_x0000_s1036" type="#_x0000_t202" style="position:absolute;left:98665;top:17205;width:9413;height:8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" filled="f" stroked="f" strokeweight=".25pt">
                    <v:textbox>
                      <w:txbxContent>
                        <w:p w:rsidR="00B91F0D" w:rsidRPr="002E7353" w:rsidRDefault="00B91F0D" w:rsidP="005D18F1">
                          <w:pPr>
                            <w:pStyle w:val="StandardWeb"/>
                            <w:spacing w:before="0" w:beforeAutospacing="0" w:after="0" w:afterAutospacing="0"/>
                            <w:jc w:val="center"/>
                            <w:rPr>
                              <w:sz w:val="20"/>
                              <w:szCs w:val="20"/>
                            </w:rPr>
                          </w:pPr>
                          <w:r w:rsidRPr="002E7353">
                            <w:rPr>
                              <w:rFonts w:ascii="Arial Narrow" w:hAnsi="Arial Narrow"/>
                              <w:color w:val="000000" w:themeColor="text1"/>
                              <w:kern w:val="24"/>
                              <w:sz w:val="20"/>
                              <w:szCs w:val="20"/>
                            </w:rPr>
                            <w:t>Priznata banka gena</w:t>
                          </w:r>
                        </w:p>
                      </w:txbxContent>
                    </v:textbox>
                  </v:shape>
                </v:group>
                <v:rect id="Pravokutnik 10" o:spid="_x0000_s1037" style="position:absolute;left:40381;top:20452;width:34058;height:1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" fillcolor="white [3201]" strokecolor="black [3200]" strokeweight=".25pt">
                  <v:textbox>
                    <w:txbxContent>
                      <w:p w:rsidR="00B91F0D" w:rsidRPr="002E7353" w:rsidRDefault="00B91F0D" w:rsidP="005D18F1">
                        <w:pPr>
                          <w:pStyle w:val="StandardWeb"/>
                          <w:spacing w:before="0" w:beforeAutospacing="0" w:after="0" w:afterAutospacing="0"/>
                          <w:jc w:val="center"/>
                          <w:rPr>
                            <w:sz w:val="20"/>
                            <w:szCs w:val="20"/>
                          </w:rPr>
                        </w:pPr>
                        <w:r w:rsidRPr="002E7353">
                          <w:rPr>
                            <w:rFonts w:ascii="Arial Narrow" w:hAnsi="Arial Narrow"/>
                            <w:b/>
                            <w:bCs/>
                            <w:color w:val="000000" w:themeColor="text1"/>
                            <w:kern w:val="24"/>
                            <w:sz w:val="20"/>
                            <w:szCs w:val="20"/>
                          </w:rPr>
                          <w:t xml:space="preserve">Savjet za praćenje provedbe Nacionalnog programa očuvanja izvornih i ugroženih pasmina domaćih životinja u RH </w:t>
                        </w:r>
                        <w:r w:rsidRPr="002E7353">
                          <w:rPr>
                            <w:rFonts w:ascii="Arial Narrow" w:hAnsi="Arial Narrow"/>
                            <w:color w:val="000000" w:themeColor="text1"/>
                            <w:kern w:val="24"/>
                            <w:sz w:val="20"/>
                            <w:szCs w:val="20"/>
                          </w:rPr>
                          <w:t>(NSP)</w:t>
                        </w:r>
                      </w:p>
                    </w:txbxContent>
                  </v:textbox>
                </v:rect>
                <v:rect id="Pravokutnik 11" o:spid="_x0000_s1038" style="position:absolute;left:14300;top:22108;width:22950;height:8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" fillcolor="white [3201]" strokecolor="black [3200]" strokeweight=".25pt">
                  <v:textbox>
                    <w:txbxContent>
                      <w:p w:rsidR="00B91F0D" w:rsidRPr="002E7353" w:rsidRDefault="00B91F0D" w:rsidP="005D18F1">
                        <w:pPr>
                          <w:pStyle w:val="StandardWeb"/>
                          <w:spacing w:before="0" w:beforeAutospacing="0" w:after="0" w:afterAutospacing="0"/>
                          <w:jc w:val="center"/>
                          <w:rPr>
                            <w:sz w:val="20"/>
                            <w:szCs w:val="20"/>
                          </w:rPr>
                        </w:pPr>
                        <w:r w:rsidRPr="002E7353">
                          <w:rPr>
                            <w:rFonts w:ascii="Arial Narrow" w:hAnsi="Arial Narrow"/>
                            <w:b/>
                            <w:bCs/>
                            <w:color w:val="000000" w:themeColor="text1"/>
                            <w:kern w:val="24"/>
                            <w:sz w:val="20"/>
                            <w:szCs w:val="20"/>
                          </w:rPr>
                          <w:t xml:space="preserve">Nacionalni koordinator </w:t>
                        </w:r>
                        <w:r w:rsidRPr="002E7353">
                          <w:rPr>
                            <w:rFonts w:ascii="Arial Narrow" w:hAnsi="Arial Narrow"/>
                            <w:color w:val="000000" w:themeColor="text1"/>
                            <w:kern w:val="24"/>
                            <w:sz w:val="20"/>
                            <w:szCs w:val="20"/>
                          </w:rPr>
                          <w:t>(NK)</w:t>
                        </w:r>
                      </w:p>
                    </w:txbxContent>
                  </v:textbox>
                </v:rect>
                <v:rect id="Pravokutnik 12" o:spid="_x0000_s1039" style="position:absolute;left:39102;top:52691;width:43467;height:4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" fillcolor="white [3201]" strokecolor="black [3200]" strokeweight=".25pt">
                  <v:textbox>
                    <w:txbxContent>
                      <w:p w:rsidR="00B91F0D" w:rsidRPr="002E7353" w:rsidRDefault="00B91F0D" w:rsidP="005D18F1">
                        <w:pPr>
                          <w:pStyle w:val="StandardWeb"/>
                          <w:spacing w:before="0" w:beforeAutospacing="0" w:after="0" w:afterAutospacing="0"/>
                          <w:jc w:val="center"/>
                          <w:rPr>
                            <w:sz w:val="20"/>
                            <w:szCs w:val="20"/>
                          </w:rPr>
                        </w:pPr>
                        <w:r w:rsidRPr="002E7353">
                          <w:rPr>
                            <w:rFonts w:ascii="Arial Narrow" w:hAnsi="Arial Narrow"/>
                            <w:b/>
                            <w:bCs/>
                            <w:color w:val="000000" w:themeColor="text1"/>
                            <w:kern w:val="24"/>
                            <w:sz w:val="20"/>
                            <w:szCs w:val="20"/>
                          </w:rPr>
                          <w:t>UZGAJIVAČI</w:t>
                        </w:r>
                      </w:p>
                    </w:txbxContent>
                  </v:textbox>
                </v:rect>
                <v:rect id="Pravokutnik 13" o:spid="_x0000_s1040" style="position:absolute;left:14528;top:38741;width:12916;height:7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" fillcolor="white [3201]" strokecolor="black [3200]" strokeweight=".25pt">
                  <v:textbox>
                    <w:txbxContent>
                      <w:p w:rsidR="00B91F0D" w:rsidRPr="0086057E" w:rsidRDefault="00B91F0D" w:rsidP="005D18F1">
                        <w:pPr>
                          <w:pStyle w:val="StandardWeb"/>
                          <w:spacing w:before="0" w:beforeAutospacing="0" w:after="0" w:afterAutospacing="0"/>
                          <w:jc w:val="center"/>
                          <w:rPr>
                            <w:sz w:val="18"/>
                            <w:szCs w:val="18"/>
                          </w:rPr>
                        </w:pPr>
                        <w:r w:rsidRPr="0086057E">
                          <w:rPr>
                            <w:rFonts w:ascii="Arial Narrow" w:hAnsi="Arial Narrow"/>
                            <w:color w:val="000000" w:themeColor="text1"/>
                            <w:kern w:val="24"/>
                            <w:sz w:val="18"/>
                            <w:szCs w:val="18"/>
                          </w:rPr>
                          <w:t>Priznata uzgojna udruženja</w:t>
                        </w:r>
                      </w:p>
                    </w:txbxContent>
                  </v:textbox>
                </v:rect>
                <v:rect id="Pravokutnik 14" o:spid="_x0000_s1041" style="position:absolute;left:29099;top:38840;width:12393;height:7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" fillcolor="white [3201]" strokecolor="black [3200]" strokeweight=".25pt">
                  <v:textbox>
                    <w:txbxContent>
                      <w:p w:rsidR="00B91F0D" w:rsidRPr="0086057E" w:rsidRDefault="00B91F0D" w:rsidP="005D18F1">
                        <w:pPr>
                          <w:pStyle w:val="StandardWeb"/>
                          <w:spacing w:before="0" w:beforeAutospacing="0" w:after="0" w:afterAutospacing="0"/>
                          <w:jc w:val="center"/>
                          <w:rPr>
                            <w:sz w:val="18"/>
                            <w:szCs w:val="18"/>
                          </w:rPr>
                        </w:pPr>
                        <w:r w:rsidRPr="0086057E">
                          <w:rPr>
                            <w:rFonts w:ascii="Arial Narrow" w:hAnsi="Arial Narrow"/>
                            <w:color w:val="000000" w:themeColor="text1"/>
                            <w:kern w:val="24"/>
                            <w:sz w:val="18"/>
                            <w:szCs w:val="18"/>
                          </w:rPr>
                          <w:t>Znanstvene i obrazovne institucije</w:t>
                        </w:r>
                      </w:p>
                    </w:txbxContent>
                  </v:textbox>
                </v:rect>
                <v:rect id="Pravokutnik 15" o:spid="_x0000_s1042" style="position:absolute;left:42028;top:38838;width:14047;height:7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" fillcolor="white [3201]" strokecolor="black [3200]" strokeweight=".25pt">
                  <v:textbox>
                    <w:txbxContent>
                      <w:p w:rsidR="00B91F0D" w:rsidRPr="0086057E" w:rsidRDefault="00B91F0D" w:rsidP="005D18F1">
                        <w:pPr>
                          <w:pStyle w:val="StandardWeb"/>
                          <w:spacing w:before="0" w:beforeAutospacing="0" w:after="0" w:afterAutospacing="0"/>
                          <w:jc w:val="center"/>
                          <w:rPr>
                            <w:sz w:val="18"/>
                            <w:szCs w:val="18"/>
                          </w:rPr>
                        </w:pPr>
                        <w:r w:rsidRPr="0086057E">
                          <w:rPr>
                            <w:rFonts w:ascii="Arial Narrow" w:hAnsi="Arial Narrow"/>
                            <w:color w:val="000000" w:themeColor="text1"/>
                            <w:kern w:val="24"/>
                            <w:sz w:val="18"/>
                            <w:szCs w:val="18"/>
                          </w:rPr>
                          <w:t>Tijela državne uprave</w:t>
                        </w:r>
                      </w:p>
                    </w:txbxContent>
                  </v:textbox>
                </v:rect>
                <v:rect id="Pravokutnik 16" o:spid="_x0000_s1043" style="position:absolute;left:56666;top:38835;width:21910;height:7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" fillcolor="white [3201]" strokecolor="black [3200]" strokeweight=".25pt">
                  <v:textbox>
                    <w:txbxContent>
                      <w:p w:rsidR="00B91F0D" w:rsidRPr="002E7353" w:rsidRDefault="00B91F0D" w:rsidP="005D18F1">
                        <w:pPr>
                          <w:pStyle w:val="StandardWeb"/>
                          <w:spacing w:before="0" w:beforeAutospacing="0" w:after="0" w:afterAutospacing="0"/>
                          <w:jc w:val="center"/>
                          <w:rPr>
                            <w:sz w:val="18"/>
                            <w:szCs w:val="18"/>
                          </w:rPr>
                        </w:pPr>
                        <w:r w:rsidRPr="002E7353">
                          <w:rPr>
                            <w:rFonts w:ascii="Arial Narrow" w:hAnsi="Arial Narrow"/>
                            <w:color w:val="000000" w:themeColor="text1"/>
                            <w:kern w:val="24"/>
                            <w:sz w:val="18"/>
                            <w:szCs w:val="18"/>
                          </w:rPr>
                          <w:t>Regionalna (područna) uprava, lokalna samouprava</w:t>
                        </w:r>
                      </w:p>
                    </w:txbxContent>
                  </v:textbox>
                </v:rect>
                <v:rect id="Pravokutnik 17" o:spid="_x0000_s1044" style="position:absolute;left:79108;top:38839;width:11487;height:7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" fillcolor="white [3201]" strokecolor="black [3200]" strokeweight=".25pt">
                  <v:textbox>
                    <w:txbxContent>
                      <w:p w:rsidR="00B91F0D" w:rsidRPr="002E7353" w:rsidRDefault="00B91F0D" w:rsidP="005D18F1">
                        <w:pPr>
                          <w:pStyle w:val="StandardWeb"/>
                          <w:spacing w:before="0" w:beforeAutospacing="0" w:after="0" w:afterAutospacing="0"/>
                          <w:jc w:val="center"/>
                          <w:rPr>
                            <w:sz w:val="18"/>
                            <w:szCs w:val="18"/>
                          </w:rPr>
                        </w:pPr>
                        <w:r w:rsidRPr="002E7353">
                          <w:rPr>
                            <w:rFonts w:ascii="Arial Narrow" w:hAnsi="Arial Narrow"/>
                            <w:color w:val="000000" w:themeColor="text1"/>
                            <w:kern w:val="24"/>
                            <w:sz w:val="18"/>
                            <w:szCs w:val="18"/>
                          </w:rPr>
                          <w:t>Nevladine organizacije</w:t>
                        </w:r>
                      </w:p>
                    </w:txbxContent>
                  </v:textbox>
                </v:rect>
                <v:rect id="Pravokutnik 18" o:spid="_x0000_s1045" style="position:absolute;left:91392;top:38842;width:15438;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" fillcolor="white [3201]" strokecolor="black [3200]" strokeweight=".25pt">
                  <v:textbox>
                    <w:txbxContent>
                      <w:p w:rsidR="00B91F0D" w:rsidRPr="002E7353" w:rsidRDefault="00B91F0D" w:rsidP="005D18F1">
                        <w:pPr>
                          <w:pStyle w:val="StandardWeb"/>
                          <w:spacing w:before="0" w:beforeAutospacing="0" w:after="0" w:afterAutospacing="0"/>
                          <w:jc w:val="center"/>
                          <w:rPr>
                            <w:sz w:val="18"/>
                            <w:szCs w:val="18"/>
                          </w:rPr>
                        </w:pPr>
                        <w:r w:rsidRPr="002E7353">
                          <w:rPr>
                            <w:rFonts w:ascii="Arial Narrow" w:hAnsi="Arial Narrow"/>
                            <w:color w:val="000000" w:themeColor="text1"/>
                            <w:kern w:val="24"/>
                            <w:sz w:val="18"/>
                            <w:szCs w:val="18"/>
                          </w:rPr>
                          <w:t>Privatni sektor – trgovačka društva</w:t>
                        </w:r>
                      </w:p>
                    </w:txbxContent>
                  </v:textbox>
                </v:rect>
                <v:group id="Grupa 19" o:spid="_x0000_s1046" style="position:absolute;left:92358;top:25168;width:9414;height:8889" coordorigin="92358,25168" coordsize="9413,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Elipsa 39" o:spid="_x0000_s1047" style="position:absolute;left:92896;top:25168;width:8342;height:8084;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" filled="f" strokecolor="black [3213]" strokeweight=".25pt"/>
                  <v:shape id="TekstniOkvir 33" o:spid="_x0000_s1048" type="#_x0000_t202" style="position:absolute;left:92358;top:25635;width:9414;height:8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" filled="f" stroked="f" strokeweight=".25pt">
                    <v:textbox>
                      <w:txbxContent>
                        <w:p w:rsidR="00B91F0D" w:rsidRPr="002E7353" w:rsidRDefault="00B91F0D" w:rsidP="005D18F1">
                          <w:pPr>
                            <w:pStyle w:val="StandardWeb"/>
                            <w:spacing w:before="0" w:beforeAutospacing="0" w:after="0" w:afterAutospacing="0"/>
                            <w:jc w:val="center"/>
                            <w:rPr>
                              <w:sz w:val="20"/>
                              <w:szCs w:val="20"/>
                            </w:rPr>
                          </w:pPr>
                          <w:r w:rsidRPr="002E7353">
                            <w:rPr>
                              <w:rFonts w:ascii="Arial Narrow" w:hAnsi="Arial Narrow"/>
                              <w:color w:val="000000" w:themeColor="text1"/>
                              <w:kern w:val="24"/>
                              <w:sz w:val="20"/>
                              <w:szCs w:val="20"/>
                            </w:rPr>
                            <w:t>Priznata banka gena</w:t>
                          </w:r>
                        </w:p>
                      </w:txbxContent>
                    </v:textbox>
                  </v:shape>
                </v:group>
                <v:shapetype id="_x0000_t32" coordsize="21600,21600" o:spt="32" o:oned="t" path="m,l21600,21600e" filled="f">
                  <v:path arrowok="t" fillok="f" o:connecttype="none"/>
                  <o:lock v:ext="edit" shapetype="t"/>
                </v:shapetype>
                <v:shape id="Ravni poveznik sa strelicom 20" o:spid="_x0000_s1049" type="#_x0000_t32" style="position:absolute;left:57381;top:13712;width:29;height:67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" strokecolor="black [3213]" strokeweight=".25pt">
                  <v:stroke startarrow="open" endarrow="open"/>
                </v:shape>
                <v:shape id="Ravni poveznik sa strelicom 21" o:spid="_x0000_s1050" type="#_x0000_t32" style="position:absolute;left:37249;top:26326;width:3132;height: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" strokecolor="black [3213]" strokeweight=".25pt">
                  <v:stroke startarrow="open" endarrow="open"/>
                  <o:lock v:ext="edit" shapetype="f"/>
                </v:shape>
                <v:shapetype id="_x0000_t33" coordsize="21600,21600" o:spt="33" o:oned="t" path="m,l21600,r,21600e" filled="f">
                  <v:stroke joinstyle="miter"/>
                  <v:path arrowok="t" fillok="f" o:connecttype="none"/>
                  <o:lock v:ext="edit" shapetype="t"/>
                </v:shapetype>
                <v:shape id="Poveznik: kutno 50" o:spid="_x0000_s1051" type="#_x0000_t33" style="position:absolute;left:41166;top:2314;width:4402;height:3518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" strokecolor="black [3213]" strokeweight=".25pt">
                  <v:stroke startarrow="open"/>
                </v:shape>
                <v:shape id="Ravni poveznik sa strelicom 23" o:spid="_x0000_s1052" type="#_x0000_t32" style="position:absolute;left:49359;top:17706;width:315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" strokecolor="black [3213]" strokeweight=".25pt">
                  <v:stroke endarrow="open"/>
                  <o:lock v:ext="edit" shapetype="f"/>
                </v:shape>
                <v:line id="Ravni poveznik 24" o:spid="_x0000_s1053" style="position:absolute;flip:x y;visibility:visible;mso-wrap-style:square" from="35292,35760" to="35295,3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" strokecolor="black [3213]" strokeweight=".25pt">
                  <v:stroke startarrow="open" joinstyle="miter"/>
                </v:line>
                <v:line id="Ravni poveznik 25" o:spid="_x0000_s1054" style="position:absolute;flip:x y;visibility:visible;mso-wrap-style:square" from="49358,35762" to="49358,39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" strokecolor="black [3213]" strokeweight=".25pt">
                  <v:stroke startarrow="open" joinstyle="miter"/>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Poveznik: kutno 86" o:spid="_x0000_s1055" type="#_x0000_t34" style="position:absolute;left:74940;top:14671;width:6641;height:4170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" strokecolor="black [3213]" strokeweight=".25pt">
                  <v:stroke startarrow="open" endarrow="open"/>
                  <o:lock v:ext="edit" shapetype="f"/>
                </v:shape>
                <v:line id="Ravni poveznik 27" o:spid="_x0000_s1056" style="position:absolute;flip:x y;visibility:visible;mso-wrap-style:square" from="67647,35640" to="67752,3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" strokecolor="black [3213]" strokeweight=".25pt">
                  <v:stroke startarrow="open" joinstyle="miter"/>
                </v:line>
                <v:line id="Ravni poveznik 28" o:spid="_x0000_s1057" style="position:absolute;flip:y;visibility:visible;mso-wrap-style:square" from="82439,35515" to="82439,3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" strokecolor="black [3213]" strokeweight=".25pt">
                  <v:stroke startarrow="open" joinstyle="miter"/>
                </v:line>
                <v:line id="Ravni poveznik 29" o:spid="_x0000_s1058" style="position:absolute;flip:y;visibility:visible;mso-wrap-style:square" from="96029,12470" to="98074,1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" strokecolor="black [3213]" strokeweight=".25pt">
                  <o:lock v:ext="edit" shapetype="f"/>
                </v:line>
                <v:line id="Ravni poveznik 30" o:spid="_x0000_s1059" style="position:absolute;visibility:visible;mso-wrap-style:square" from="96940,19068" to="99284,19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" strokecolor="black [3213]" strokeweight=".25pt">
                  <o:lock v:ext="edit" shapetype="f"/>
                </v:line>
                <v:line id="Ravni poveznik 31" o:spid="_x0000_s1060" style="position:absolute;visibility:visible;mso-wrap-style:square" from="92535,24353" to="94118,2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" strokecolor="black [3213]" strokeweight=".25pt">
                  <o:lock v:ext="edit" shapetype="f"/>
                </v:line>
                <v:shape id="Poveznik: kutno 86" o:spid="_x0000_s1061" type="#_x0000_t34" style="position:absolute;left:35928;top:17259;width:6540;height:3642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" strokecolor="black [3213]" strokeweight=".25pt">
                  <v:stroke startarrow="open" endarrow="open"/>
                  <o:lock v:ext="edit" shapetype="f"/>
                </v:shape>
                <v:shape id="Ravni poveznik sa strelicom 33" o:spid="_x0000_s1062" type="#_x0000_t32" style="position:absolute;left:60835;top:46366;width:6786;height:63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" strokecolor="black [3213]" strokeweight=".25pt">
                  <v:stroke startarrow="open" endarrow="open"/>
                </v:shape>
                <v:shape id="Ravni poveznik sa strelicom 34" o:spid="_x0000_s1063" type="#_x0000_t32" style="position:absolute;left:61966;top:46366;width:22885;height:63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" strokecolor="black [3213]" strokeweight=".25pt">
                  <v:stroke startarrow="open" endarrow="open"/>
                </v:shape>
                <v:shape id="Ravni poveznik sa strelicom 35" o:spid="_x0000_s1064" type="#_x0000_t32" style="position:absolute;left:64306;top:46366;width:34805;height:60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" strokecolor="black [3213]" strokeweight=".25pt">
                  <v:stroke startarrow="open" endarrow="open"/>
                </v:shape>
                <v:shape id="Ravni poveznik sa strelicom 36" o:spid="_x0000_s1065" type="#_x0000_t32" style="position:absolute;left:20986;top:46366;width:35870;height:60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" strokecolor="black [3213]" strokeweight=".25pt">
                  <v:stroke startarrow="open" endarrow="open"/>
                </v:shape>
                <v:shape id="Ravni poveznik sa strelicom 37" o:spid="_x0000_s1066" type="#_x0000_t32" style="position:absolute;left:35295;top:46368;width:24227;height:62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" strokecolor="black [3213]" strokeweight=".25pt">
                  <v:stroke startarrow="open" endarrow="open"/>
                </v:shape>
                <v:shape id="Ravni poveznik sa strelicom 38" o:spid="_x0000_s1067" type="#_x0000_t32" style="position:absolute;left:49051;top:46469;width:11906;height:62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" strokecolor="black [3213]" strokeweight=".25pt">
                  <v:stroke startarrow="open" endarrow="open"/>
                </v:shape>
                <w10:anchorlock/>
              </v:group>
            </w:pict>
          </mc:Fallback>
        </mc:AlternateContent>
      </w:r>
    </w:p>
    <w:p w:rsidR="005D18F1" w:rsidRPr="00095766" w:rsidRDefault="005D18F1" w:rsidP="005D18F1">
      <w:pPr>
        <w:rPr>
          <w:rFonts w:ascii="Arial Narrow" w:hAnsi="Arial Narrow"/>
          <w:lang w:val="hr-HR"/>
        </w:rPr>
      </w:pPr>
    </w:p>
    <w:p w:rsidR="005D18F1" w:rsidRDefault="005D18F1" w:rsidP="005D18F1">
      <w:pPr>
        <w:rPr>
          <w:rFonts w:ascii="Arial Narrow" w:hAnsi="Arial Narrow" w:cs="Arial"/>
          <w:lang w:val="hr-HR"/>
        </w:rPr>
      </w:pPr>
    </w:p>
    <w:p w:rsidR="005D18F1" w:rsidRDefault="005D18F1" w:rsidP="005D18F1">
      <w:pPr>
        <w:rPr>
          <w:rFonts w:ascii="Arial Narrow" w:hAnsi="Arial Narrow" w:cs="Arial"/>
          <w:lang w:val="hr-HR"/>
        </w:rPr>
      </w:pPr>
    </w:p>
    <w:p w:rsidR="008B6232" w:rsidRPr="00255A67" w:rsidRDefault="00E60641" w:rsidP="00255A67">
      <w:pPr>
        <w:pStyle w:val="Naslov1"/>
      </w:pPr>
      <w:bookmarkStart w:id="2" w:name="_Toc56427869"/>
      <w:r w:rsidRPr="00255A67">
        <w:lastRenderedPageBreak/>
        <w:t>P</w:t>
      </w:r>
      <w:r w:rsidR="00B2267C" w:rsidRPr="00255A67">
        <w:t>OPIS AKATA BITNIH ZA DONOŠENJE I PROVEDBU</w:t>
      </w:r>
      <w:r w:rsidRPr="00255A67">
        <w:t xml:space="preserve"> NACIONALNOG PROGRAMA</w:t>
      </w:r>
      <w:bookmarkEnd w:id="2"/>
      <w:r w:rsidRPr="00255A67">
        <w:t xml:space="preserve"> </w:t>
      </w:r>
    </w:p>
    <w:p w:rsidR="00674F17" w:rsidRPr="00095766" w:rsidRDefault="00674F17" w:rsidP="00255A67">
      <w:pPr>
        <w:rPr>
          <w:lang w:val="hr-HR"/>
        </w:rPr>
      </w:pPr>
    </w:p>
    <w:p w:rsidR="00E60641" w:rsidRPr="00912BC8" w:rsidRDefault="00C133FA" w:rsidP="00255A67">
      <w:pPr>
        <w:rPr>
          <w:lang w:val="hr-HR"/>
        </w:rPr>
      </w:pPr>
      <w:r>
        <w:rPr>
          <w:lang w:val="hr-HR"/>
        </w:rPr>
        <w:t xml:space="preserve">Pravna osnova za donošenje </w:t>
      </w:r>
      <w:r w:rsidR="00E60641" w:rsidRPr="00912BC8">
        <w:rPr>
          <w:lang w:val="hr-HR"/>
        </w:rPr>
        <w:t>Nacionaln</w:t>
      </w:r>
      <w:r>
        <w:rPr>
          <w:lang w:val="hr-HR"/>
        </w:rPr>
        <w:t>og</w:t>
      </w:r>
      <w:r w:rsidR="00E60641" w:rsidRPr="00912BC8">
        <w:rPr>
          <w:lang w:val="hr-HR"/>
        </w:rPr>
        <w:t xml:space="preserve"> program</w:t>
      </w:r>
      <w:r>
        <w:rPr>
          <w:lang w:val="hr-HR"/>
        </w:rPr>
        <w:t>a</w:t>
      </w:r>
      <w:r w:rsidR="00E60641" w:rsidRPr="00912BC8">
        <w:rPr>
          <w:lang w:val="hr-HR"/>
        </w:rPr>
        <w:t xml:space="preserve"> očuvanja izvornih i ugroženih pasmina domaćih životinja u Republici Hrvatskoj </w:t>
      </w:r>
      <w:r>
        <w:rPr>
          <w:lang w:val="hr-HR"/>
        </w:rPr>
        <w:t>je</w:t>
      </w:r>
      <w:r w:rsidR="00D60D2C" w:rsidRPr="00912BC8">
        <w:rPr>
          <w:lang w:val="hr-HR"/>
        </w:rPr>
        <w:t>:</w:t>
      </w:r>
    </w:p>
    <w:p w:rsidR="00B2267C" w:rsidRDefault="00674F17" w:rsidP="00255A67">
      <w:pPr>
        <w:rPr>
          <w:sz w:val="22"/>
          <w:lang w:val="hr-HR"/>
        </w:rPr>
      </w:pPr>
      <w:r w:rsidRPr="00C133FA">
        <w:rPr>
          <w:sz w:val="22"/>
          <w:lang w:val="hr-HR"/>
        </w:rPr>
        <w:t>Zakon o uzgoju domaćih životinja (</w:t>
      </w:r>
      <w:r w:rsidR="00C90305" w:rsidRPr="00C133FA">
        <w:rPr>
          <w:sz w:val="22"/>
          <w:lang w:val="hr-HR"/>
        </w:rPr>
        <w:t>„</w:t>
      </w:r>
      <w:r w:rsidRPr="00C133FA">
        <w:rPr>
          <w:sz w:val="22"/>
          <w:lang w:val="hr-HR"/>
        </w:rPr>
        <w:t>N</w:t>
      </w:r>
      <w:r w:rsidR="00C90305" w:rsidRPr="00C133FA">
        <w:rPr>
          <w:sz w:val="22"/>
          <w:lang w:val="hr-HR"/>
        </w:rPr>
        <w:t>arodne novine“, broj</w:t>
      </w:r>
      <w:r w:rsidRPr="00C133FA">
        <w:rPr>
          <w:sz w:val="22"/>
          <w:lang w:val="hr-HR"/>
        </w:rPr>
        <w:t xml:space="preserve"> 115/18)</w:t>
      </w:r>
    </w:p>
    <w:p w:rsidR="00C133FA" w:rsidRDefault="00C133FA" w:rsidP="00255A67">
      <w:pPr>
        <w:rPr>
          <w:sz w:val="22"/>
          <w:lang w:val="hr-HR"/>
        </w:rPr>
      </w:pPr>
    </w:p>
    <w:p w:rsidR="00C133FA" w:rsidRPr="00912BC8" w:rsidRDefault="00C133FA" w:rsidP="00255A67">
      <w:pPr>
        <w:rPr>
          <w:lang w:val="hr-HR"/>
        </w:rPr>
      </w:pPr>
      <w:r>
        <w:rPr>
          <w:sz w:val="22"/>
          <w:lang w:val="hr-HR"/>
        </w:rPr>
        <w:t>N</w:t>
      </w:r>
      <w:r w:rsidRPr="00912BC8">
        <w:rPr>
          <w:lang w:val="hr-HR"/>
        </w:rPr>
        <w:t xml:space="preserve">acionalni program očuvanja izvornih i ugroženih pasmina domaćih životinja u Republici Hrvatskoj </w:t>
      </w:r>
      <w:r>
        <w:rPr>
          <w:lang w:val="hr-HR"/>
        </w:rPr>
        <w:t>povezan je sa s</w:t>
      </w:r>
      <w:r w:rsidRPr="00912BC8">
        <w:rPr>
          <w:lang w:val="hr-HR"/>
        </w:rPr>
        <w:t>ljedećim propisima:</w:t>
      </w:r>
    </w:p>
    <w:p w:rsidR="00C23312" w:rsidRPr="00C133FA" w:rsidRDefault="00E60641" w:rsidP="00255A67">
      <w:pPr>
        <w:rPr>
          <w:sz w:val="22"/>
          <w:lang w:val="hr-HR"/>
        </w:rPr>
      </w:pPr>
      <w:r w:rsidRPr="00C133FA">
        <w:rPr>
          <w:sz w:val="22"/>
          <w:lang w:val="hr-HR"/>
        </w:rPr>
        <w:t>Uredba (EU) 1012/2016 Europskog parlamenta i Vijeća od 8. lipnja 2016. o zootehničkim i genealoškim uvjetima za uzgoj uzgojno valjanih životinja čistih pasmina, uzgojno valjanih hibridnih svinja i njihovih zametnih proizvoda i trgovinu njima kao i za njihov ulazak u Uniju te o izmjeni Uredbe (EU) br. 652/2014, direktiva Vijeća 89/608/EEZ i 90/425/EEZ i stavljanju izvan snage određenih akata u području uzgoja životinja ('Uredba o uzgoju životinja')</w:t>
      </w:r>
    </w:p>
    <w:p w:rsidR="00C23312" w:rsidRPr="00C133FA" w:rsidRDefault="00E60641" w:rsidP="00255A67">
      <w:pPr>
        <w:rPr>
          <w:sz w:val="22"/>
          <w:lang w:val="hr-HR"/>
        </w:rPr>
      </w:pPr>
      <w:r w:rsidRPr="00C133FA">
        <w:rPr>
          <w:sz w:val="22"/>
          <w:lang w:val="hr-HR"/>
        </w:rPr>
        <w:t>Uredba (EU) br. 511/2014 Europskog parlamenta i Vijeća od 16. travnja 2014. o mjerama usklađivanja za korisnike Protokola iz Nagoye o pristupu genetskim resursima te poštenoj i pravičnoj podjeli dobiti koja proizlazi iz njihova korištenja u Uniji (SL L 150 od 2</w:t>
      </w:r>
      <w:r w:rsidR="00C23312" w:rsidRPr="00C133FA">
        <w:rPr>
          <w:sz w:val="22"/>
          <w:lang w:val="hr-HR"/>
        </w:rPr>
        <w:t>0. svibnja 2014., str. 59.–71.)</w:t>
      </w:r>
    </w:p>
    <w:p w:rsidR="00C23312" w:rsidRPr="00C133FA" w:rsidRDefault="00E60641" w:rsidP="00255A67">
      <w:pPr>
        <w:rPr>
          <w:sz w:val="22"/>
          <w:lang w:val="hr-HR"/>
        </w:rPr>
      </w:pPr>
      <w:r w:rsidRPr="00C133FA">
        <w:rPr>
          <w:sz w:val="22"/>
          <w:lang w:val="hr-HR"/>
        </w:rPr>
        <w:t>Provedbena uredba Komisije (EU) 1866/2015 od 13. listopada 2015. o utvrđivanju detaljnih pravila za provedbu Uredbe (EU) br. 511/2014 Europskog parlamenta i Vijeća u pogledu registra zbirki, praćenja usklađenosti korisnika i najboljih praksi (SL L 275, 20.10.2015., str. 4-19)</w:t>
      </w:r>
    </w:p>
    <w:p w:rsidR="00C23312" w:rsidRPr="00C133FA" w:rsidRDefault="00E60641" w:rsidP="00255A67">
      <w:pPr>
        <w:rPr>
          <w:sz w:val="22"/>
          <w:lang w:val="hr-HR"/>
        </w:rPr>
      </w:pPr>
      <w:r w:rsidRPr="00C133FA">
        <w:rPr>
          <w:sz w:val="22"/>
          <w:lang w:val="hr-HR"/>
        </w:rPr>
        <w:t>Odluka Vijeća 2014/283/EU od 14. travnja 2014. o sklapanju, u ime Europske unije, Protokola iz Nagoye o pristupu genetskim resursima te poštenoj i pravičnoj podjeli dobiti koja proizlazi iz njihova korištenja, uz Konvenciju o biološkoj raznolikosti. (SL L 150, 20.5.2014, str. 231-233)</w:t>
      </w:r>
    </w:p>
    <w:p w:rsidR="00C23312" w:rsidRPr="00C133FA" w:rsidRDefault="00E60641" w:rsidP="00255A67">
      <w:pPr>
        <w:rPr>
          <w:rFonts w:cstheme="minorBidi"/>
          <w:sz w:val="22"/>
          <w:lang w:val="hr-HR"/>
        </w:rPr>
      </w:pPr>
      <w:r w:rsidRPr="00C133FA">
        <w:rPr>
          <w:sz w:val="22"/>
          <w:lang w:val="hr-HR"/>
        </w:rPr>
        <w:t>Protokol iz Nagoye o pristupu genetskim resursima te poštenoj i pravičnoj podjeli dobiti koja proizlazi iz njihova korištenja uz konvenciju o biološkoj raznolikosti (SL L 150, 20.5.2014, str. 234–249)</w:t>
      </w:r>
    </w:p>
    <w:p w:rsidR="00C23312" w:rsidRPr="00C133FA" w:rsidRDefault="00E60641" w:rsidP="00255A67">
      <w:pPr>
        <w:rPr>
          <w:sz w:val="22"/>
          <w:lang w:val="hr-HR"/>
        </w:rPr>
      </w:pPr>
      <w:r w:rsidRPr="00C133FA">
        <w:rPr>
          <w:rFonts w:cstheme="minorBidi"/>
          <w:sz w:val="22"/>
          <w:lang w:val="hr-HR"/>
        </w:rPr>
        <w:t>Odluka o proglašenju Zakona o potvrđivanju Konvencije o biološkoj raznolikosti (</w:t>
      </w:r>
      <w:r w:rsidR="00C90305" w:rsidRPr="00C133FA">
        <w:rPr>
          <w:rFonts w:cstheme="minorBidi"/>
          <w:sz w:val="22"/>
          <w:lang w:val="hr-HR"/>
        </w:rPr>
        <w:t>„</w:t>
      </w:r>
      <w:r w:rsidRPr="00C133FA">
        <w:rPr>
          <w:rFonts w:cstheme="minorBidi"/>
          <w:sz w:val="22"/>
          <w:lang w:val="hr-HR"/>
        </w:rPr>
        <w:t>N</w:t>
      </w:r>
      <w:r w:rsidR="00C90305" w:rsidRPr="00C133FA">
        <w:rPr>
          <w:rFonts w:cstheme="minorBidi"/>
          <w:sz w:val="22"/>
          <w:lang w:val="hr-HR"/>
        </w:rPr>
        <w:t>arodne novine“</w:t>
      </w:r>
      <w:r w:rsidRPr="00C133FA">
        <w:rPr>
          <w:rFonts w:cstheme="minorBidi"/>
          <w:sz w:val="22"/>
          <w:lang w:val="hr-HR"/>
        </w:rPr>
        <w:t xml:space="preserve"> – međunarodni ugovori 6/96)</w:t>
      </w:r>
    </w:p>
    <w:p w:rsidR="00C23312" w:rsidRPr="00C133FA" w:rsidRDefault="00E60641" w:rsidP="00255A67">
      <w:pPr>
        <w:rPr>
          <w:sz w:val="22"/>
          <w:lang w:val="hr-HR"/>
        </w:rPr>
      </w:pPr>
      <w:r w:rsidRPr="00C133FA">
        <w:rPr>
          <w:sz w:val="22"/>
          <w:lang w:val="hr-HR"/>
        </w:rPr>
        <w:t xml:space="preserve">Zakon o </w:t>
      </w:r>
      <w:r w:rsidR="00E410CE" w:rsidRPr="00C133FA">
        <w:rPr>
          <w:sz w:val="22"/>
          <w:lang w:val="hr-HR"/>
        </w:rPr>
        <w:t xml:space="preserve">poljoprivredi </w:t>
      </w:r>
      <w:r w:rsidR="005564F4" w:rsidRPr="00C133FA">
        <w:rPr>
          <w:sz w:val="22"/>
          <w:lang w:val="hr-HR"/>
        </w:rPr>
        <w:t>(</w:t>
      </w:r>
      <w:r w:rsidR="00C90305" w:rsidRPr="00C133FA">
        <w:rPr>
          <w:sz w:val="22"/>
          <w:lang w:val="hr-HR"/>
        </w:rPr>
        <w:t>„</w:t>
      </w:r>
      <w:r w:rsidR="005564F4" w:rsidRPr="00C133FA">
        <w:rPr>
          <w:sz w:val="22"/>
          <w:lang w:val="hr-HR"/>
        </w:rPr>
        <w:t>N</w:t>
      </w:r>
      <w:r w:rsidR="00C90305" w:rsidRPr="00C133FA">
        <w:rPr>
          <w:sz w:val="22"/>
          <w:lang w:val="hr-HR"/>
        </w:rPr>
        <w:t xml:space="preserve">arodne novine“, br. </w:t>
      </w:r>
      <w:r w:rsidR="005564F4" w:rsidRPr="00C133FA">
        <w:rPr>
          <w:sz w:val="22"/>
          <w:lang w:val="hr-HR"/>
        </w:rPr>
        <w:t xml:space="preserve"> 118</w:t>
      </w:r>
      <w:r w:rsidRPr="00C133FA">
        <w:rPr>
          <w:sz w:val="22"/>
          <w:lang w:val="hr-HR"/>
        </w:rPr>
        <w:t>/</w:t>
      </w:r>
      <w:r w:rsidR="00C90305" w:rsidRPr="00C133FA">
        <w:rPr>
          <w:sz w:val="22"/>
          <w:lang w:val="hr-HR"/>
        </w:rPr>
        <w:t>18 i</w:t>
      </w:r>
      <w:r w:rsidR="005564F4" w:rsidRPr="00C133FA">
        <w:rPr>
          <w:sz w:val="22"/>
          <w:lang w:val="hr-HR"/>
        </w:rPr>
        <w:t xml:space="preserve"> 42/20</w:t>
      </w:r>
      <w:r w:rsidRPr="00C133FA">
        <w:rPr>
          <w:sz w:val="22"/>
          <w:lang w:val="hr-HR"/>
        </w:rPr>
        <w:t>)</w:t>
      </w:r>
    </w:p>
    <w:p w:rsidR="00C23312" w:rsidRPr="00C133FA" w:rsidRDefault="00E60641" w:rsidP="00255A67">
      <w:pPr>
        <w:rPr>
          <w:sz w:val="22"/>
          <w:lang w:val="hr-HR"/>
        </w:rPr>
      </w:pPr>
      <w:r w:rsidRPr="00C133FA">
        <w:rPr>
          <w:sz w:val="22"/>
          <w:lang w:val="hr-HR"/>
        </w:rPr>
        <w:t xml:space="preserve">Strategija i akcijski plan zaštite </w:t>
      </w:r>
      <w:r w:rsidR="005564F4" w:rsidRPr="00C133FA">
        <w:rPr>
          <w:sz w:val="22"/>
          <w:lang w:val="hr-HR"/>
        </w:rPr>
        <w:t xml:space="preserve">prirode </w:t>
      </w:r>
      <w:r w:rsidRPr="00C133FA">
        <w:rPr>
          <w:sz w:val="22"/>
          <w:lang w:val="hr-HR"/>
        </w:rPr>
        <w:t>Republike Hrvatske</w:t>
      </w:r>
      <w:r w:rsidR="005564F4" w:rsidRPr="00C133FA">
        <w:rPr>
          <w:sz w:val="22"/>
          <w:lang w:val="hr-HR"/>
        </w:rPr>
        <w:t xml:space="preserve"> za razdoblje od 2017. do 2025. godine</w:t>
      </w:r>
      <w:r w:rsidRPr="00C133FA">
        <w:rPr>
          <w:sz w:val="22"/>
          <w:lang w:val="hr-HR"/>
        </w:rPr>
        <w:t xml:space="preserve"> (</w:t>
      </w:r>
      <w:r w:rsidR="00C90305" w:rsidRPr="00C133FA">
        <w:rPr>
          <w:sz w:val="22"/>
          <w:lang w:val="hr-HR"/>
        </w:rPr>
        <w:t>„</w:t>
      </w:r>
      <w:r w:rsidRPr="00C133FA">
        <w:rPr>
          <w:sz w:val="22"/>
          <w:lang w:val="hr-HR"/>
        </w:rPr>
        <w:t>N</w:t>
      </w:r>
      <w:r w:rsidR="00C90305" w:rsidRPr="00C133FA">
        <w:rPr>
          <w:sz w:val="22"/>
          <w:lang w:val="hr-HR"/>
        </w:rPr>
        <w:t>arodne novine“, broj</w:t>
      </w:r>
      <w:r w:rsidRPr="00C133FA">
        <w:rPr>
          <w:sz w:val="22"/>
          <w:lang w:val="hr-HR"/>
        </w:rPr>
        <w:t xml:space="preserve"> </w:t>
      </w:r>
      <w:r w:rsidR="00C90305" w:rsidRPr="00C133FA">
        <w:rPr>
          <w:sz w:val="22"/>
          <w:lang w:val="hr-HR"/>
        </w:rPr>
        <w:t>72/</w:t>
      </w:r>
      <w:r w:rsidR="005564F4" w:rsidRPr="00C133FA">
        <w:rPr>
          <w:sz w:val="22"/>
          <w:lang w:val="hr-HR"/>
        </w:rPr>
        <w:t>17</w:t>
      </w:r>
      <w:r w:rsidRPr="00C133FA">
        <w:rPr>
          <w:sz w:val="22"/>
          <w:lang w:val="hr-HR"/>
        </w:rPr>
        <w:t>)</w:t>
      </w:r>
    </w:p>
    <w:p w:rsidR="00C23312" w:rsidRPr="00C133FA" w:rsidRDefault="00E60641" w:rsidP="00255A67">
      <w:pPr>
        <w:rPr>
          <w:sz w:val="22"/>
          <w:lang w:val="hr-HR"/>
        </w:rPr>
      </w:pPr>
      <w:r w:rsidRPr="00C133FA">
        <w:rPr>
          <w:sz w:val="22"/>
          <w:lang w:val="hr-HR"/>
        </w:rPr>
        <w:t>Pravilnik o provedbi izravne potpore poljoprivredi i IAKS m</w:t>
      </w:r>
      <w:r w:rsidR="00846023" w:rsidRPr="00C133FA">
        <w:rPr>
          <w:sz w:val="22"/>
          <w:lang w:val="hr-HR"/>
        </w:rPr>
        <w:t>jera ruralnog razvoja za 2020</w:t>
      </w:r>
      <w:r w:rsidRPr="00C133FA">
        <w:rPr>
          <w:sz w:val="22"/>
          <w:lang w:val="hr-HR"/>
        </w:rPr>
        <w:t>. godinu</w:t>
      </w:r>
      <w:r w:rsidR="00846023" w:rsidRPr="00C133FA">
        <w:rPr>
          <w:sz w:val="22"/>
          <w:lang w:val="hr-HR"/>
        </w:rPr>
        <w:t xml:space="preserve"> (</w:t>
      </w:r>
      <w:r w:rsidR="00C90305" w:rsidRPr="00C133FA">
        <w:rPr>
          <w:sz w:val="22"/>
          <w:lang w:val="hr-HR"/>
        </w:rPr>
        <w:t>„</w:t>
      </w:r>
      <w:r w:rsidR="00846023" w:rsidRPr="00C133FA">
        <w:rPr>
          <w:sz w:val="22"/>
          <w:lang w:val="hr-HR"/>
        </w:rPr>
        <w:t>N</w:t>
      </w:r>
      <w:r w:rsidR="00C90305" w:rsidRPr="00C133FA">
        <w:rPr>
          <w:sz w:val="22"/>
          <w:lang w:val="hr-HR"/>
        </w:rPr>
        <w:t>arodne novine“, br.  22/</w:t>
      </w:r>
      <w:r w:rsidR="00846023" w:rsidRPr="00C133FA">
        <w:rPr>
          <w:sz w:val="22"/>
          <w:lang w:val="hr-HR"/>
        </w:rPr>
        <w:t>20</w:t>
      </w:r>
      <w:r w:rsidR="00091D9E" w:rsidRPr="00C133FA">
        <w:rPr>
          <w:sz w:val="22"/>
          <w:lang w:val="hr-HR"/>
        </w:rPr>
        <w:t xml:space="preserve"> i</w:t>
      </w:r>
      <w:r w:rsidR="003B0F9E" w:rsidRPr="00C133FA">
        <w:rPr>
          <w:sz w:val="22"/>
          <w:lang w:val="hr-HR"/>
        </w:rPr>
        <w:t xml:space="preserve"> </w:t>
      </w:r>
      <w:r w:rsidR="00C90305" w:rsidRPr="00C133FA">
        <w:rPr>
          <w:sz w:val="22"/>
          <w:lang w:val="hr-HR"/>
        </w:rPr>
        <w:t>57/</w:t>
      </w:r>
      <w:r w:rsidR="007E5ADE" w:rsidRPr="00C133FA">
        <w:rPr>
          <w:sz w:val="22"/>
          <w:lang w:val="hr-HR"/>
        </w:rPr>
        <w:t>20</w:t>
      </w:r>
      <w:r w:rsidRPr="00C133FA">
        <w:rPr>
          <w:sz w:val="22"/>
          <w:lang w:val="hr-HR"/>
        </w:rPr>
        <w:t>)</w:t>
      </w:r>
    </w:p>
    <w:p w:rsidR="00C23312" w:rsidRPr="00C133FA" w:rsidRDefault="00E60641" w:rsidP="00255A67">
      <w:pPr>
        <w:rPr>
          <w:sz w:val="22"/>
          <w:lang w:val="hr-HR"/>
        </w:rPr>
      </w:pPr>
      <w:r w:rsidRPr="00C133FA">
        <w:rPr>
          <w:sz w:val="22"/>
          <w:lang w:val="hr-HR"/>
        </w:rPr>
        <w:t xml:space="preserve">Odluka o popisu izvornih i </w:t>
      </w:r>
      <w:r w:rsidR="00846023" w:rsidRPr="00C133FA">
        <w:rPr>
          <w:sz w:val="22"/>
          <w:lang w:val="hr-HR"/>
        </w:rPr>
        <w:t>ugroženih</w:t>
      </w:r>
      <w:r w:rsidRPr="00C133FA">
        <w:rPr>
          <w:sz w:val="22"/>
          <w:lang w:val="hr-HR"/>
        </w:rPr>
        <w:t xml:space="preserve"> pasmina</w:t>
      </w:r>
      <w:r w:rsidR="00846023" w:rsidRPr="00C133FA">
        <w:rPr>
          <w:sz w:val="22"/>
          <w:lang w:val="hr-HR"/>
        </w:rPr>
        <w:t xml:space="preserve"> domaćih životinja</w:t>
      </w:r>
      <w:r w:rsidRPr="00C133FA">
        <w:rPr>
          <w:sz w:val="22"/>
          <w:lang w:val="hr-HR"/>
        </w:rPr>
        <w:t xml:space="preserve"> (</w:t>
      </w:r>
      <w:r w:rsidR="00C90305" w:rsidRPr="00C133FA">
        <w:rPr>
          <w:sz w:val="22"/>
          <w:lang w:val="hr-HR"/>
        </w:rPr>
        <w:t>„</w:t>
      </w:r>
      <w:r w:rsidR="00846023" w:rsidRPr="00C133FA">
        <w:rPr>
          <w:sz w:val="22"/>
          <w:lang w:val="hr-HR"/>
        </w:rPr>
        <w:t>N</w:t>
      </w:r>
      <w:r w:rsidR="00C90305" w:rsidRPr="00C133FA">
        <w:rPr>
          <w:sz w:val="22"/>
          <w:lang w:val="hr-HR"/>
        </w:rPr>
        <w:t xml:space="preserve">arodne novine“, </w:t>
      </w:r>
      <w:r w:rsidR="00846023" w:rsidRPr="00C133FA">
        <w:rPr>
          <w:sz w:val="22"/>
          <w:lang w:val="hr-HR"/>
        </w:rPr>
        <w:t xml:space="preserve"> </w:t>
      </w:r>
      <w:r w:rsidR="00C90305" w:rsidRPr="00C133FA">
        <w:rPr>
          <w:sz w:val="22"/>
          <w:lang w:val="hr-HR"/>
        </w:rPr>
        <w:t xml:space="preserve">broj </w:t>
      </w:r>
      <w:r w:rsidR="00846023" w:rsidRPr="00C133FA">
        <w:rPr>
          <w:sz w:val="22"/>
          <w:lang w:val="hr-HR"/>
        </w:rPr>
        <w:t>26</w:t>
      </w:r>
      <w:r w:rsidRPr="00C133FA">
        <w:rPr>
          <w:sz w:val="22"/>
          <w:lang w:val="hr-HR"/>
        </w:rPr>
        <w:t>/19)</w:t>
      </w:r>
    </w:p>
    <w:p w:rsidR="00C23312" w:rsidRPr="00C133FA" w:rsidRDefault="00E60641" w:rsidP="00255A67">
      <w:pPr>
        <w:rPr>
          <w:sz w:val="22"/>
          <w:lang w:val="hr-HR"/>
        </w:rPr>
      </w:pPr>
      <w:r w:rsidRPr="00C133FA">
        <w:rPr>
          <w:sz w:val="22"/>
          <w:lang w:val="hr-HR"/>
        </w:rPr>
        <w:t>Zakon o veterinarstvu (</w:t>
      </w:r>
      <w:r w:rsidR="00091D9E" w:rsidRPr="00C133FA">
        <w:rPr>
          <w:sz w:val="22"/>
          <w:lang w:val="hr-HR"/>
        </w:rPr>
        <w:t>„</w:t>
      </w:r>
      <w:r w:rsidRPr="00C133FA">
        <w:rPr>
          <w:sz w:val="22"/>
          <w:lang w:val="hr-HR"/>
        </w:rPr>
        <w:t>N</w:t>
      </w:r>
      <w:r w:rsidR="00091D9E" w:rsidRPr="00C133FA">
        <w:rPr>
          <w:sz w:val="22"/>
          <w:lang w:val="hr-HR"/>
        </w:rPr>
        <w:t>arodne novine“, br.</w:t>
      </w:r>
      <w:r w:rsidRPr="00C133FA">
        <w:rPr>
          <w:sz w:val="22"/>
          <w:lang w:val="hr-HR"/>
        </w:rPr>
        <w:t xml:space="preserve"> 82/13</w:t>
      </w:r>
      <w:r w:rsidR="00455319" w:rsidRPr="00C133FA">
        <w:rPr>
          <w:sz w:val="22"/>
          <w:lang w:val="hr-HR"/>
        </w:rPr>
        <w:t>, 148/13, 115/18</w:t>
      </w:r>
      <w:r w:rsidRPr="00C133FA">
        <w:rPr>
          <w:sz w:val="22"/>
          <w:lang w:val="hr-HR"/>
        </w:rPr>
        <w:t>)</w:t>
      </w:r>
      <w:r w:rsidR="00C23312" w:rsidRPr="00C133FA">
        <w:rPr>
          <w:sz w:val="22"/>
          <w:lang w:val="hr-HR"/>
        </w:rPr>
        <w:t xml:space="preserve"> </w:t>
      </w:r>
    </w:p>
    <w:p w:rsidR="00C23312" w:rsidRPr="00C133FA" w:rsidRDefault="00C23312" w:rsidP="00255A67">
      <w:pPr>
        <w:rPr>
          <w:sz w:val="22"/>
          <w:lang w:val="hr-HR"/>
        </w:rPr>
      </w:pPr>
      <w:r w:rsidRPr="00C133FA">
        <w:rPr>
          <w:sz w:val="22"/>
          <w:lang w:val="hr-HR"/>
        </w:rPr>
        <w:t>Zakon o zaštiti prirode (</w:t>
      </w:r>
      <w:r w:rsidR="00091D9E" w:rsidRPr="00C133FA">
        <w:rPr>
          <w:sz w:val="22"/>
          <w:lang w:val="hr-HR"/>
        </w:rPr>
        <w:t>„</w:t>
      </w:r>
      <w:r w:rsidRPr="00C133FA">
        <w:rPr>
          <w:sz w:val="22"/>
          <w:lang w:val="hr-HR"/>
        </w:rPr>
        <w:t>N</w:t>
      </w:r>
      <w:r w:rsidR="00091D9E" w:rsidRPr="00C133FA">
        <w:rPr>
          <w:sz w:val="22"/>
          <w:lang w:val="hr-HR"/>
        </w:rPr>
        <w:t xml:space="preserve">arodne novine“, br. </w:t>
      </w:r>
      <w:r w:rsidR="00455319" w:rsidRPr="00C133FA">
        <w:rPr>
          <w:sz w:val="22"/>
          <w:lang w:val="hr-HR"/>
        </w:rPr>
        <w:t>80</w:t>
      </w:r>
      <w:r w:rsidRPr="00C133FA">
        <w:rPr>
          <w:sz w:val="22"/>
          <w:lang w:val="hr-HR"/>
        </w:rPr>
        <w:t>/</w:t>
      </w:r>
      <w:r w:rsidR="00455319" w:rsidRPr="00C133FA">
        <w:rPr>
          <w:sz w:val="22"/>
          <w:lang w:val="hr-HR"/>
        </w:rPr>
        <w:t>13</w:t>
      </w:r>
      <w:r w:rsidRPr="00C133FA">
        <w:rPr>
          <w:sz w:val="22"/>
          <w:lang w:val="hr-HR"/>
        </w:rPr>
        <w:t xml:space="preserve">, </w:t>
      </w:r>
      <w:r w:rsidR="00455319" w:rsidRPr="00C133FA">
        <w:rPr>
          <w:sz w:val="22"/>
          <w:lang w:val="hr-HR"/>
        </w:rPr>
        <w:t>15/</w:t>
      </w:r>
      <w:r w:rsidR="00091D9E" w:rsidRPr="00C133FA">
        <w:rPr>
          <w:sz w:val="22"/>
          <w:lang w:val="hr-HR"/>
        </w:rPr>
        <w:t xml:space="preserve">18, 14/19 i </w:t>
      </w:r>
      <w:r w:rsidR="00455319" w:rsidRPr="00C133FA">
        <w:rPr>
          <w:sz w:val="22"/>
          <w:lang w:val="hr-HR"/>
        </w:rPr>
        <w:t>127/19</w:t>
      </w:r>
      <w:r w:rsidRPr="00C133FA">
        <w:rPr>
          <w:sz w:val="22"/>
          <w:lang w:val="hr-HR"/>
        </w:rPr>
        <w:t>)</w:t>
      </w:r>
    </w:p>
    <w:p w:rsidR="00C23312" w:rsidRPr="00C133FA" w:rsidRDefault="00C23312" w:rsidP="00255A67">
      <w:pPr>
        <w:rPr>
          <w:sz w:val="22"/>
          <w:lang w:val="hr-HR"/>
        </w:rPr>
      </w:pPr>
      <w:r w:rsidRPr="00C133FA">
        <w:rPr>
          <w:sz w:val="22"/>
          <w:lang w:val="hr-HR"/>
        </w:rPr>
        <w:t>Z</w:t>
      </w:r>
      <w:r w:rsidR="00455319" w:rsidRPr="00C133FA">
        <w:rPr>
          <w:sz w:val="22"/>
          <w:lang w:val="hr-HR"/>
        </w:rPr>
        <w:t>akon o šumama (</w:t>
      </w:r>
      <w:r w:rsidR="00091D9E" w:rsidRPr="00C133FA">
        <w:rPr>
          <w:sz w:val="22"/>
          <w:lang w:val="hr-HR"/>
        </w:rPr>
        <w:t>„</w:t>
      </w:r>
      <w:r w:rsidR="00455319" w:rsidRPr="00C133FA">
        <w:rPr>
          <w:sz w:val="22"/>
          <w:lang w:val="hr-HR"/>
        </w:rPr>
        <w:t>N</w:t>
      </w:r>
      <w:r w:rsidR="00091D9E" w:rsidRPr="00C133FA">
        <w:rPr>
          <w:sz w:val="22"/>
          <w:lang w:val="hr-HR"/>
        </w:rPr>
        <w:t xml:space="preserve">arodne novine“, br. </w:t>
      </w:r>
      <w:r w:rsidR="00455319" w:rsidRPr="00C133FA">
        <w:rPr>
          <w:sz w:val="22"/>
          <w:lang w:val="hr-HR"/>
        </w:rPr>
        <w:t xml:space="preserve"> 68</w:t>
      </w:r>
      <w:r w:rsidRPr="00C133FA">
        <w:rPr>
          <w:sz w:val="22"/>
          <w:lang w:val="hr-HR"/>
        </w:rPr>
        <w:t>/</w:t>
      </w:r>
      <w:r w:rsidR="00455319" w:rsidRPr="00C133FA">
        <w:rPr>
          <w:sz w:val="22"/>
          <w:lang w:val="hr-HR"/>
        </w:rPr>
        <w:t>18</w:t>
      </w:r>
      <w:r w:rsidRPr="00C133FA">
        <w:rPr>
          <w:sz w:val="22"/>
          <w:lang w:val="hr-HR"/>
        </w:rPr>
        <w:t xml:space="preserve">, </w:t>
      </w:r>
      <w:r w:rsidR="00455319" w:rsidRPr="00C133FA">
        <w:rPr>
          <w:sz w:val="22"/>
          <w:lang w:val="hr-HR"/>
        </w:rPr>
        <w:t>115</w:t>
      </w:r>
      <w:r w:rsidRPr="00C133FA">
        <w:rPr>
          <w:sz w:val="22"/>
          <w:lang w:val="hr-HR"/>
        </w:rPr>
        <w:t>/</w:t>
      </w:r>
      <w:r w:rsidR="00455319" w:rsidRPr="00C133FA">
        <w:rPr>
          <w:sz w:val="22"/>
          <w:lang w:val="hr-HR"/>
        </w:rPr>
        <w:t>18</w:t>
      </w:r>
      <w:r w:rsidRPr="00C133FA">
        <w:rPr>
          <w:sz w:val="22"/>
          <w:lang w:val="hr-HR"/>
        </w:rPr>
        <w:t xml:space="preserve">, </w:t>
      </w:r>
      <w:r w:rsidR="00455319" w:rsidRPr="00C133FA">
        <w:rPr>
          <w:sz w:val="22"/>
          <w:lang w:val="hr-HR"/>
        </w:rPr>
        <w:t>98/19</w:t>
      </w:r>
      <w:r w:rsidR="00091D9E" w:rsidRPr="00C133FA">
        <w:rPr>
          <w:sz w:val="22"/>
          <w:lang w:val="hr-HR"/>
        </w:rPr>
        <w:t xml:space="preserve"> i 32/</w:t>
      </w:r>
      <w:r w:rsidR="007E5ADE" w:rsidRPr="00C133FA">
        <w:rPr>
          <w:sz w:val="22"/>
          <w:lang w:val="hr-HR"/>
        </w:rPr>
        <w:t>20</w:t>
      </w:r>
      <w:r w:rsidRPr="00C133FA">
        <w:rPr>
          <w:sz w:val="22"/>
          <w:lang w:val="hr-HR"/>
        </w:rPr>
        <w:t>)</w:t>
      </w:r>
    </w:p>
    <w:p w:rsidR="006C5E0A" w:rsidRPr="00C133FA" w:rsidRDefault="006C5E0A" w:rsidP="00255A67">
      <w:pPr>
        <w:rPr>
          <w:sz w:val="22"/>
          <w:lang w:val="hr-HR"/>
        </w:rPr>
      </w:pPr>
      <w:r w:rsidRPr="00C133FA">
        <w:rPr>
          <w:sz w:val="22"/>
          <w:lang w:val="hr-HR"/>
        </w:rPr>
        <w:t>Zakon o Hrvatskoj agenciji za poljoprivredu i hranu (</w:t>
      </w:r>
      <w:r w:rsidR="00091D9E" w:rsidRPr="00C133FA">
        <w:rPr>
          <w:sz w:val="22"/>
          <w:lang w:val="hr-HR"/>
        </w:rPr>
        <w:t>„</w:t>
      </w:r>
      <w:r w:rsidRPr="00C133FA">
        <w:rPr>
          <w:sz w:val="22"/>
          <w:lang w:val="hr-HR"/>
        </w:rPr>
        <w:t>N</w:t>
      </w:r>
      <w:r w:rsidR="00091D9E" w:rsidRPr="00C133FA">
        <w:rPr>
          <w:sz w:val="22"/>
          <w:lang w:val="hr-HR"/>
        </w:rPr>
        <w:t>arodne novine</w:t>
      </w:r>
      <w:r w:rsidR="00FA7CEF" w:rsidRPr="00C133FA">
        <w:rPr>
          <w:sz w:val="22"/>
          <w:lang w:val="hr-HR"/>
        </w:rPr>
        <w:t>“, broj</w:t>
      </w:r>
      <w:r w:rsidRPr="00C133FA">
        <w:rPr>
          <w:sz w:val="22"/>
          <w:lang w:val="hr-HR"/>
        </w:rPr>
        <w:t xml:space="preserve"> 111/18)</w:t>
      </w:r>
    </w:p>
    <w:p w:rsidR="006C5E0A" w:rsidRPr="00C133FA" w:rsidRDefault="006C5E0A" w:rsidP="00255A67">
      <w:pPr>
        <w:rPr>
          <w:sz w:val="22"/>
          <w:lang w:val="hr-HR"/>
        </w:rPr>
      </w:pPr>
      <w:r w:rsidRPr="00C133FA">
        <w:rPr>
          <w:sz w:val="22"/>
          <w:lang w:val="hr-HR"/>
        </w:rPr>
        <w:t>Zakon o zaštiti životinja (</w:t>
      </w:r>
      <w:r w:rsidR="00FA7CEF" w:rsidRPr="00C133FA">
        <w:rPr>
          <w:sz w:val="22"/>
          <w:lang w:val="hr-HR"/>
        </w:rPr>
        <w:t>„</w:t>
      </w:r>
      <w:r w:rsidRPr="00C133FA">
        <w:rPr>
          <w:sz w:val="22"/>
          <w:lang w:val="hr-HR"/>
        </w:rPr>
        <w:t>N</w:t>
      </w:r>
      <w:r w:rsidR="00FA7CEF" w:rsidRPr="00C133FA">
        <w:rPr>
          <w:sz w:val="22"/>
          <w:lang w:val="hr-HR"/>
        </w:rPr>
        <w:t xml:space="preserve">arodne novine“, br. </w:t>
      </w:r>
      <w:r w:rsidRPr="00C133FA">
        <w:rPr>
          <w:sz w:val="22"/>
          <w:lang w:val="hr-HR"/>
        </w:rPr>
        <w:t xml:space="preserve"> 102/</w:t>
      </w:r>
      <w:r w:rsidR="00FA7CEF" w:rsidRPr="00C133FA">
        <w:rPr>
          <w:sz w:val="22"/>
          <w:lang w:val="hr-HR"/>
        </w:rPr>
        <w:t>17 i</w:t>
      </w:r>
      <w:r w:rsidRPr="00C133FA">
        <w:rPr>
          <w:sz w:val="22"/>
          <w:lang w:val="hr-HR"/>
        </w:rPr>
        <w:t xml:space="preserve"> 32/19)</w:t>
      </w:r>
    </w:p>
    <w:p w:rsidR="006C5E0A" w:rsidRPr="00C133FA" w:rsidRDefault="006C5E0A" w:rsidP="00255A67">
      <w:pPr>
        <w:rPr>
          <w:sz w:val="22"/>
          <w:lang w:val="hr-HR"/>
        </w:rPr>
      </w:pPr>
      <w:r w:rsidRPr="00C133FA">
        <w:rPr>
          <w:sz w:val="22"/>
          <w:lang w:val="hr-HR"/>
        </w:rPr>
        <w:lastRenderedPageBreak/>
        <w:t>Zakon o lokalnoj i područnoj (regionalnoj) samoupravi (</w:t>
      </w:r>
      <w:r w:rsidR="00FA7CEF" w:rsidRPr="00C133FA">
        <w:rPr>
          <w:sz w:val="22"/>
          <w:lang w:val="hr-HR"/>
        </w:rPr>
        <w:t>„</w:t>
      </w:r>
      <w:r w:rsidRPr="00C133FA">
        <w:rPr>
          <w:sz w:val="22"/>
          <w:lang w:val="hr-HR"/>
        </w:rPr>
        <w:t>N</w:t>
      </w:r>
      <w:r w:rsidR="00FA7CEF" w:rsidRPr="00C133FA">
        <w:rPr>
          <w:sz w:val="22"/>
          <w:lang w:val="hr-HR"/>
        </w:rPr>
        <w:t xml:space="preserve">arodne novine“ br. </w:t>
      </w:r>
      <w:r w:rsidRPr="00C133FA">
        <w:rPr>
          <w:sz w:val="22"/>
          <w:lang w:val="hr-HR"/>
        </w:rPr>
        <w:t xml:space="preserve"> 33/01, 60/01, 129/05, 109/07, 125/</w:t>
      </w:r>
      <w:r w:rsidR="00FA7CEF" w:rsidRPr="00C133FA">
        <w:rPr>
          <w:sz w:val="22"/>
          <w:lang w:val="hr-HR"/>
        </w:rPr>
        <w:t xml:space="preserve">08, </w:t>
      </w:r>
      <w:r w:rsidRPr="00C133FA">
        <w:rPr>
          <w:sz w:val="22"/>
          <w:lang w:val="hr-HR"/>
        </w:rPr>
        <w:t xml:space="preserve"> 36/09, 150/11, 144/12, 19/13, 137/15, 123/</w:t>
      </w:r>
      <w:r w:rsidR="00FA7CEF" w:rsidRPr="00C133FA">
        <w:rPr>
          <w:sz w:val="22"/>
          <w:lang w:val="hr-HR"/>
        </w:rPr>
        <w:t>17 i</w:t>
      </w:r>
      <w:r w:rsidRPr="00C133FA">
        <w:rPr>
          <w:sz w:val="22"/>
          <w:lang w:val="hr-HR"/>
        </w:rPr>
        <w:t xml:space="preserve"> 98/19)</w:t>
      </w:r>
    </w:p>
    <w:p w:rsidR="006C5E0A" w:rsidRPr="00C133FA" w:rsidRDefault="006C5E0A" w:rsidP="00255A67">
      <w:pPr>
        <w:rPr>
          <w:sz w:val="22"/>
          <w:lang w:val="hr-HR"/>
        </w:rPr>
      </w:pPr>
      <w:r w:rsidRPr="00C133FA">
        <w:rPr>
          <w:sz w:val="22"/>
          <w:lang w:val="hr-HR"/>
        </w:rPr>
        <w:t>Zakon  o udrugama (</w:t>
      </w:r>
      <w:r w:rsidR="00FA7CEF" w:rsidRPr="00C133FA">
        <w:rPr>
          <w:sz w:val="22"/>
          <w:lang w:val="hr-HR"/>
        </w:rPr>
        <w:t>„</w:t>
      </w:r>
      <w:r w:rsidRPr="00C133FA">
        <w:rPr>
          <w:sz w:val="22"/>
          <w:lang w:val="hr-HR"/>
        </w:rPr>
        <w:t>N</w:t>
      </w:r>
      <w:r w:rsidR="00FA7CEF" w:rsidRPr="00C133FA">
        <w:rPr>
          <w:sz w:val="22"/>
          <w:lang w:val="hr-HR"/>
        </w:rPr>
        <w:t xml:space="preserve">arodne novine“, br. </w:t>
      </w:r>
      <w:r w:rsidRPr="00C133FA">
        <w:rPr>
          <w:sz w:val="22"/>
          <w:lang w:val="hr-HR"/>
        </w:rPr>
        <w:t>74/14, 70/17</w:t>
      </w:r>
      <w:r w:rsidR="00FA7CEF" w:rsidRPr="00C133FA">
        <w:rPr>
          <w:sz w:val="22"/>
          <w:lang w:val="hr-HR"/>
        </w:rPr>
        <w:t xml:space="preserve"> i 98/19</w:t>
      </w:r>
      <w:r w:rsidRPr="00C133FA">
        <w:rPr>
          <w:sz w:val="22"/>
          <w:lang w:val="hr-HR"/>
        </w:rPr>
        <w:t>)</w:t>
      </w:r>
    </w:p>
    <w:p w:rsidR="00044715" w:rsidRPr="00912BC8" w:rsidRDefault="00044715" w:rsidP="00255A67">
      <w:pPr>
        <w:rPr>
          <w:lang w:val="hr-HR"/>
        </w:rPr>
      </w:pPr>
    </w:p>
    <w:p w:rsidR="00E60641" w:rsidRPr="00912BC8" w:rsidRDefault="00E60641" w:rsidP="00255A67">
      <w:pPr>
        <w:rPr>
          <w:lang w:val="hr-HR"/>
        </w:rPr>
      </w:pPr>
      <w:r w:rsidRPr="00912BC8">
        <w:rPr>
          <w:lang w:val="hr-HR"/>
        </w:rPr>
        <w:br w:type="page"/>
      </w:r>
    </w:p>
    <w:p w:rsidR="003C3297" w:rsidRPr="00255A67" w:rsidRDefault="003C3297" w:rsidP="00255A67">
      <w:pPr>
        <w:pStyle w:val="Naslov1"/>
      </w:pPr>
      <w:bookmarkStart w:id="3" w:name="_Toc56427870"/>
      <w:r w:rsidRPr="00255A67">
        <w:lastRenderedPageBreak/>
        <w:t>GLOBALNO OČUVANJE ŽIVOTINJSKIH GENETSKIH RESURSA</w:t>
      </w:r>
      <w:bookmarkEnd w:id="3"/>
    </w:p>
    <w:p w:rsidR="008B6232" w:rsidRPr="00095766" w:rsidRDefault="008B6232" w:rsidP="00B2453D">
      <w:pPr>
        <w:rPr>
          <w:lang w:val="hr-HR"/>
        </w:rPr>
      </w:pPr>
    </w:p>
    <w:p w:rsidR="00E60F09" w:rsidRPr="00095766" w:rsidRDefault="00E60F09" w:rsidP="00910979">
      <w:pPr>
        <w:rPr>
          <w:lang w:val="hr-HR"/>
        </w:rPr>
      </w:pPr>
      <w:r w:rsidRPr="00095766">
        <w:rPr>
          <w:lang w:val="hr-HR"/>
        </w:rPr>
        <w:t>Uzroci i dinamika potiskivanja izvornih pasmina regionalno su specifični. Glavni razlozi nestanka dijela izvornih pasmina su: globalizacija, koncentracija ekonomske moći, promjena poljoprivrednih proizvodnih sustava (industrijalizacija</w:t>
      </w:r>
      <w:r w:rsidR="00316218" w:rsidRPr="00095766">
        <w:rPr>
          <w:lang w:val="hr-HR"/>
        </w:rPr>
        <w:t xml:space="preserve"> i intenzifikacija proizvodnje), društvena i gospodarska previranja (krize), zapostavljaje tradicijskih proizvodnih sustava, uvođenje </w:t>
      </w:r>
      <w:r w:rsidR="00ED68A2">
        <w:rPr>
          <w:lang w:val="hr-HR"/>
        </w:rPr>
        <w:t xml:space="preserve">mehanizacije </w:t>
      </w:r>
      <w:r w:rsidR="00316218" w:rsidRPr="00095766">
        <w:rPr>
          <w:lang w:val="hr-HR"/>
        </w:rPr>
        <w:t>u poljodjelstvo</w:t>
      </w:r>
      <w:r w:rsidRPr="00095766">
        <w:rPr>
          <w:lang w:val="hr-HR"/>
        </w:rPr>
        <w:t xml:space="preserve">, smanjenje raspoloživih pašnjačkih površina, prirodne nepogode, pojave bolesti, uvoz </w:t>
      </w:r>
      <w:r w:rsidR="00816EB2" w:rsidRPr="00DA56CB">
        <w:rPr>
          <w:lang w:val="hr-HR"/>
        </w:rPr>
        <w:t xml:space="preserve">stranih i </w:t>
      </w:r>
      <w:r w:rsidRPr="00DA56CB">
        <w:rPr>
          <w:lang w:val="hr-HR"/>
        </w:rPr>
        <w:t>egzotičnih pasmina, depopulacija i urbanizacija ruralnih sredina. Navedene negativne trendove FAO (Food and Agriculture Organizat</w:t>
      </w:r>
      <w:r w:rsidRPr="00E15DF4">
        <w:rPr>
          <w:lang w:val="hr-HR"/>
        </w:rPr>
        <w:t>ion of the United Nations) prati još od ranih šezdesetih godina XX</w:t>
      </w:r>
      <w:r w:rsidR="00D468A5">
        <w:rPr>
          <w:lang w:val="hr-HR"/>
        </w:rPr>
        <w:t>.</w:t>
      </w:r>
      <w:r w:rsidRPr="00095766">
        <w:rPr>
          <w:lang w:val="hr-HR"/>
        </w:rPr>
        <w:t xml:space="preserve"> stoljeća. Za razvoj i provedbu </w:t>
      </w:r>
      <w:r w:rsidRPr="00095766">
        <w:rPr>
          <w:i/>
          <w:lang w:val="hr-HR"/>
        </w:rPr>
        <w:t>''Globalne strategije upravljanjem farmskim genetskim</w:t>
      </w:r>
      <w:r w:rsidRPr="00095766">
        <w:rPr>
          <w:lang w:val="hr-HR"/>
        </w:rPr>
        <w:t xml:space="preserve"> </w:t>
      </w:r>
      <w:r w:rsidRPr="00095766">
        <w:rPr>
          <w:i/>
          <w:lang w:val="hr-HR"/>
        </w:rPr>
        <w:t xml:space="preserve">resursima'' </w:t>
      </w:r>
      <w:r w:rsidRPr="00095766">
        <w:rPr>
          <w:lang w:val="hr-HR"/>
        </w:rPr>
        <w:t>(</w:t>
      </w:r>
      <w:r w:rsidRPr="006F2025">
        <w:rPr>
          <w:lang w:val="hr-HR"/>
        </w:rPr>
        <w:t>engl.</w:t>
      </w:r>
      <w:r w:rsidRPr="00095766">
        <w:rPr>
          <w:lang w:val="hr-HR"/>
        </w:rPr>
        <w:t xml:space="preserve"> Global Strategy for the Management of Farm Animal Gentic Resources) pri FAO-u od 1995. godine odgovorna je Komisija za genetske resurse u poljoprivredi (</w:t>
      </w:r>
      <w:r w:rsidR="00BA0D95">
        <w:rPr>
          <w:lang w:val="hr-HR"/>
        </w:rPr>
        <w:t xml:space="preserve">engl. </w:t>
      </w:r>
      <w:r w:rsidRPr="00095766">
        <w:rPr>
          <w:lang w:val="hr-HR"/>
        </w:rPr>
        <w:t>Commission on Genetic Resources for Food and Agriculture</w:t>
      </w:r>
      <w:r w:rsidR="00C02AF8">
        <w:rPr>
          <w:lang w:val="hr-HR"/>
        </w:rPr>
        <w:t xml:space="preserve"> </w:t>
      </w:r>
      <w:r w:rsidR="00BA0D95">
        <w:rPr>
          <w:i/>
          <w:lang w:val="hr-HR"/>
        </w:rPr>
        <w:t>-</w:t>
      </w:r>
      <w:r w:rsidR="00BA0D95" w:rsidRPr="00095766">
        <w:rPr>
          <w:i/>
          <w:lang w:val="hr-HR"/>
        </w:rPr>
        <w:t>CGRFA</w:t>
      </w:r>
      <w:r w:rsidRPr="00095766">
        <w:rPr>
          <w:lang w:val="hr-HR"/>
        </w:rPr>
        <w:t>) kroz Međuvladinu tehničku radnu skupinu za životinjske genetske resurse (</w:t>
      </w:r>
      <w:r w:rsidR="00C02AF8">
        <w:rPr>
          <w:lang w:val="hr-HR"/>
        </w:rPr>
        <w:t xml:space="preserve">engl. </w:t>
      </w:r>
      <w:r w:rsidRPr="00095766">
        <w:rPr>
          <w:lang w:val="hr-HR"/>
        </w:rPr>
        <w:t>Intergovernmental Technical Working Group on Animal Genetic Resources</w:t>
      </w:r>
      <w:r w:rsidR="00C02AF8">
        <w:rPr>
          <w:lang w:val="hr-HR"/>
        </w:rPr>
        <w:t xml:space="preserve"> -</w:t>
      </w:r>
      <w:r w:rsidR="00C02AF8" w:rsidRPr="00C02AF8">
        <w:rPr>
          <w:lang w:val="hr-HR"/>
        </w:rPr>
        <w:t xml:space="preserve"> </w:t>
      </w:r>
      <w:r w:rsidR="00C02AF8">
        <w:rPr>
          <w:lang w:val="hr-HR"/>
        </w:rPr>
        <w:t>ITWGAnGR</w:t>
      </w:r>
      <w:r w:rsidRPr="00095766">
        <w:rPr>
          <w:lang w:val="hr-HR"/>
        </w:rPr>
        <w:t xml:space="preserve">) ustanovljene 1997. godine. Navedena Međuvladina tehnička radna skupina 1999. pokrenula je projekt izrade nacionalnih izvješća o stanju životinjskih genetskih resursa. Pristigla nacionalna izvješća su objedinjena u </w:t>
      </w:r>
      <w:r w:rsidR="00752A4F" w:rsidRPr="00095766">
        <w:rPr>
          <w:lang w:val="hr-HR"/>
        </w:rPr>
        <w:t>prvom „</w:t>
      </w:r>
      <w:r w:rsidR="00ED68A2">
        <w:rPr>
          <w:lang w:val="hr-HR"/>
        </w:rPr>
        <w:t>I</w:t>
      </w:r>
      <w:r w:rsidRPr="00095766">
        <w:rPr>
          <w:lang w:val="hr-HR"/>
        </w:rPr>
        <w:t xml:space="preserve">zvješću o stanju </w:t>
      </w:r>
      <w:r w:rsidR="00114051" w:rsidRPr="00095766">
        <w:rPr>
          <w:lang w:val="hr-HR"/>
        </w:rPr>
        <w:t xml:space="preserve">svjetskih </w:t>
      </w:r>
      <w:r w:rsidR="004B662D">
        <w:rPr>
          <w:lang w:val="hr-HR"/>
        </w:rPr>
        <w:t>životinjskih</w:t>
      </w:r>
      <w:r w:rsidR="00114051" w:rsidRPr="00095766">
        <w:rPr>
          <w:lang w:val="hr-HR"/>
        </w:rPr>
        <w:t xml:space="preserve"> </w:t>
      </w:r>
      <w:r w:rsidRPr="00095766">
        <w:rPr>
          <w:lang w:val="hr-HR"/>
        </w:rPr>
        <w:t>genetskih resursa</w:t>
      </w:r>
      <w:r w:rsidR="00114051" w:rsidRPr="00095766">
        <w:rPr>
          <w:lang w:val="hr-HR"/>
        </w:rPr>
        <w:t xml:space="preserve"> za hranu i poljoprivredu</w:t>
      </w:r>
      <w:r w:rsidRPr="00095766">
        <w:rPr>
          <w:lang w:val="hr-HR"/>
        </w:rPr>
        <w:t>'' (</w:t>
      </w:r>
      <w:r w:rsidR="00C02AF8">
        <w:rPr>
          <w:lang w:val="hr-HR"/>
        </w:rPr>
        <w:t xml:space="preserve">engl. </w:t>
      </w:r>
      <w:r w:rsidRPr="00095766">
        <w:rPr>
          <w:lang w:val="hr-HR"/>
        </w:rPr>
        <w:t>The State of the World’s Animal Genetic Resources for Food and Agriculture)</w:t>
      </w:r>
      <w:r w:rsidR="00D468A5">
        <w:rPr>
          <w:lang w:val="hr-HR"/>
        </w:rPr>
        <w:t>,</w:t>
      </w:r>
      <w:r w:rsidR="00752A4F" w:rsidRPr="00095766">
        <w:rPr>
          <w:lang w:val="hr-HR"/>
        </w:rPr>
        <w:t xml:space="preserve"> a</w:t>
      </w:r>
      <w:r w:rsidR="00114051" w:rsidRPr="00095766">
        <w:rPr>
          <w:lang w:val="hr-HR"/>
        </w:rPr>
        <w:t xml:space="preserve"> nakon </w:t>
      </w:r>
      <w:r w:rsidR="00752A4F" w:rsidRPr="00095766">
        <w:rPr>
          <w:lang w:val="hr-HR"/>
        </w:rPr>
        <w:t xml:space="preserve">dopune nacionalnih izvješća </w:t>
      </w:r>
      <w:r w:rsidR="00114051" w:rsidRPr="00095766">
        <w:rPr>
          <w:lang w:val="hr-HR"/>
        </w:rPr>
        <w:t xml:space="preserve">FAO je </w:t>
      </w:r>
      <w:r w:rsidR="00752A4F" w:rsidRPr="00095766">
        <w:rPr>
          <w:lang w:val="hr-HR"/>
        </w:rPr>
        <w:t xml:space="preserve">2015. godine objavio „Drugo izvješće o stanju svjetskih </w:t>
      </w:r>
      <w:r w:rsidR="004B662D">
        <w:rPr>
          <w:lang w:val="hr-HR"/>
        </w:rPr>
        <w:t>životinjskih</w:t>
      </w:r>
      <w:r w:rsidR="00752A4F" w:rsidRPr="00095766">
        <w:rPr>
          <w:lang w:val="hr-HR"/>
        </w:rPr>
        <w:t xml:space="preserve"> genetskih resursa za hranu u poljoprivredu“ (</w:t>
      </w:r>
      <w:r w:rsidR="00C02AF8">
        <w:rPr>
          <w:lang w:val="hr-HR"/>
        </w:rPr>
        <w:t xml:space="preserve">engl. </w:t>
      </w:r>
      <w:r w:rsidR="00752A4F" w:rsidRPr="00095766">
        <w:rPr>
          <w:lang w:val="hr-HR"/>
        </w:rPr>
        <w:t xml:space="preserve">The </w:t>
      </w:r>
      <w:r w:rsidR="00114051" w:rsidRPr="00095766">
        <w:rPr>
          <w:lang w:val="hr-HR"/>
        </w:rPr>
        <w:t>S</w:t>
      </w:r>
      <w:r w:rsidR="00752A4F" w:rsidRPr="00095766">
        <w:rPr>
          <w:lang w:val="hr-HR"/>
        </w:rPr>
        <w:t xml:space="preserve">econd </w:t>
      </w:r>
      <w:r w:rsidR="00114051" w:rsidRPr="00095766">
        <w:rPr>
          <w:lang w:val="hr-HR"/>
        </w:rPr>
        <w:t>R</w:t>
      </w:r>
      <w:r w:rsidR="00752A4F" w:rsidRPr="00095766">
        <w:rPr>
          <w:lang w:val="hr-HR"/>
        </w:rPr>
        <w:t xml:space="preserve">eport on the </w:t>
      </w:r>
      <w:r w:rsidR="00114051" w:rsidRPr="00095766">
        <w:rPr>
          <w:lang w:val="hr-HR"/>
        </w:rPr>
        <w:t>S</w:t>
      </w:r>
      <w:r w:rsidR="00752A4F" w:rsidRPr="00095766">
        <w:rPr>
          <w:lang w:val="hr-HR"/>
        </w:rPr>
        <w:t>tate of the World’s Animal Genetic Resources for Food and Agriculture)</w:t>
      </w:r>
      <w:r w:rsidR="006F2025">
        <w:rPr>
          <w:lang w:val="hr-HR"/>
        </w:rPr>
        <w:t>.</w:t>
      </w:r>
      <w:r w:rsidR="00752A4F" w:rsidRPr="00095766">
        <w:rPr>
          <w:lang w:val="hr-HR"/>
        </w:rPr>
        <w:t xml:space="preserve"> </w:t>
      </w:r>
      <w:r w:rsidRPr="00095766">
        <w:rPr>
          <w:lang w:val="hr-HR"/>
        </w:rPr>
        <w:t xml:space="preserve">Na Konferenciji u Interlakenu 2007. godine prihvaćen je </w:t>
      </w:r>
      <w:r w:rsidRPr="00095766">
        <w:rPr>
          <w:i/>
          <w:lang w:val="hr-HR"/>
        </w:rPr>
        <w:t xml:space="preserve">''Globalni akcijski plan zaštite životinjskih genetskih resursa'' </w:t>
      </w:r>
      <w:r w:rsidRPr="00095766">
        <w:rPr>
          <w:lang w:val="hr-HR"/>
        </w:rPr>
        <w:t>(</w:t>
      </w:r>
      <w:r w:rsidR="00C02AF8">
        <w:rPr>
          <w:lang w:val="hr-HR"/>
        </w:rPr>
        <w:t xml:space="preserve">engl. </w:t>
      </w:r>
      <w:r w:rsidRPr="00095766">
        <w:rPr>
          <w:lang w:val="hr-HR"/>
        </w:rPr>
        <w:t xml:space="preserve">Global Plan of Action for Animal Genetic Resources). Osnovni motivi očuvanja životinjskih genetskih resursa su postizanje milenijskih razvojnih ciljeva </w:t>
      </w:r>
      <w:r w:rsidRPr="00095766">
        <w:rPr>
          <w:i/>
          <w:lang w:val="hr-HR"/>
        </w:rPr>
        <w:t>1</w:t>
      </w:r>
      <w:r w:rsidR="00D468A5">
        <w:rPr>
          <w:i/>
          <w:lang w:val="hr-HR"/>
        </w:rPr>
        <w:t>.</w:t>
      </w:r>
      <w:r w:rsidRPr="00095766">
        <w:rPr>
          <w:i/>
          <w:lang w:val="hr-HR"/>
        </w:rPr>
        <w:t xml:space="preserve"> </w:t>
      </w:r>
      <w:r w:rsidRPr="00095766">
        <w:rPr>
          <w:lang w:val="hr-HR"/>
        </w:rPr>
        <w:t xml:space="preserve">i </w:t>
      </w:r>
      <w:r w:rsidRPr="00095766">
        <w:rPr>
          <w:i/>
          <w:lang w:val="hr-HR"/>
        </w:rPr>
        <w:t>7</w:t>
      </w:r>
      <w:r w:rsidR="00D468A5">
        <w:rPr>
          <w:i/>
          <w:lang w:val="hr-HR"/>
        </w:rPr>
        <w:t>.</w:t>
      </w:r>
      <w:r w:rsidRPr="00095766">
        <w:rPr>
          <w:lang w:val="hr-HR"/>
        </w:rPr>
        <w:t xml:space="preserve"> (sigurnost proizvodnje hrane, ublažavanje siromaštva i od</w:t>
      </w:r>
      <w:r w:rsidR="00C02AF8">
        <w:rPr>
          <w:lang w:val="hr-HR"/>
        </w:rPr>
        <w:t>rživi razvoj).</w:t>
      </w:r>
    </w:p>
    <w:p w:rsidR="00E60F09" w:rsidRPr="00095766" w:rsidRDefault="00E60F09" w:rsidP="00910979">
      <w:pPr>
        <w:rPr>
          <w:lang w:val="hr-HR"/>
        </w:rPr>
      </w:pPr>
      <w:r w:rsidRPr="00095766">
        <w:rPr>
          <w:lang w:val="hr-HR"/>
        </w:rPr>
        <w:t>U registar</w:t>
      </w:r>
      <w:r w:rsidR="00114051" w:rsidRPr="00095766">
        <w:rPr>
          <w:lang w:val="hr-HR"/>
        </w:rPr>
        <w:t xml:space="preserve"> pasmina domaćih životinja</w:t>
      </w:r>
      <w:r w:rsidRPr="00095766">
        <w:rPr>
          <w:lang w:val="hr-HR"/>
        </w:rPr>
        <w:t xml:space="preserve"> </w:t>
      </w:r>
      <w:r w:rsidR="00114051" w:rsidRPr="00095766">
        <w:rPr>
          <w:lang w:val="hr-HR"/>
        </w:rPr>
        <w:t xml:space="preserve">uspostavljen pri </w:t>
      </w:r>
      <w:r w:rsidRPr="00095766">
        <w:rPr>
          <w:lang w:val="hr-HR"/>
        </w:rPr>
        <w:t>FAO-</w:t>
      </w:r>
      <w:r w:rsidR="00114051" w:rsidRPr="00095766">
        <w:rPr>
          <w:lang w:val="hr-HR"/>
        </w:rPr>
        <w:t xml:space="preserve">u </w:t>
      </w:r>
      <w:r w:rsidRPr="00095766">
        <w:rPr>
          <w:lang w:val="hr-HR"/>
        </w:rPr>
        <w:t>(</w:t>
      </w:r>
      <w:r w:rsidR="005A5159">
        <w:rPr>
          <w:lang w:val="hr-HR"/>
        </w:rPr>
        <w:t xml:space="preserve">engl. </w:t>
      </w:r>
      <w:r w:rsidR="00114051" w:rsidRPr="00095766">
        <w:rPr>
          <w:lang w:val="hr-HR"/>
        </w:rPr>
        <w:t>Domestic Anim</w:t>
      </w:r>
      <w:r w:rsidR="005A5159">
        <w:rPr>
          <w:lang w:val="hr-HR"/>
        </w:rPr>
        <w:t>al Diversity Information System -</w:t>
      </w:r>
      <w:r w:rsidR="00D468A5">
        <w:rPr>
          <w:lang w:val="hr-HR"/>
        </w:rPr>
        <w:t xml:space="preserve"> </w:t>
      </w:r>
      <w:r w:rsidRPr="00095766">
        <w:rPr>
          <w:lang w:val="hr-HR"/>
        </w:rPr>
        <w:t xml:space="preserve">DAD-IS) upisano je </w:t>
      </w:r>
      <w:r w:rsidR="00114051" w:rsidRPr="00095766">
        <w:rPr>
          <w:lang w:val="hr-HR"/>
        </w:rPr>
        <w:t xml:space="preserve">8.189 </w:t>
      </w:r>
      <w:r w:rsidRPr="00095766">
        <w:rPr>
          <w:lang w:val="hr-HR"/>
        </w:rPr>
        <w:t>pasmina</w:t>
      </w:r>
      <w:r w:rsidR="005120A1" w:rsidRPr="00095766">
        <w:rPr>
          <w:lang w:val="hr-HR"/>
        </w:rPr>
        <w:t xml:space="preserve"> domaćih životinja</w:t>
      </w:r>
      <w:r w:rsidRPr="00095766">
        <w:rPr>
          <w:lang w:val="hr-HR"/>
        </w:rPr>
        <w:t xml:space="preserve">, </w:t>
      </w:r>
      <w:r w:rsidR="00114051" w:rsidRPr="00095766">
        <w:rPr>
          <w:lang w:val="hr-HR"/>
        </w:rPr>
        <w:t xml:space="preserve">od kojih </w:t>
      </w:r>
      <w:r w:rsidR="00EF4719" w:rsidRPr="00095766">
        <w:rPr>
          <w:lang w:val="hr-HR"/>
        </w:rPr>
        <w:t>je 5.725 pasmina sisavaca te</w:t>
      </w:r>
      <w:r w:rsidR="00114051" w:rsidRPr="00095766">
        <w:rPr>
          <w:lang w:val="hr-HR"/>
        </w:rPr>
        <w:t xml:space="preserve"> 2.464 pasmin</w:t>
      </w:r>
      <w:r w:rsidR="00EF4719" w:rsidRPr="00095766">
        <w:rPr>
          <w:lang w:val="hr-HR"/>
        </w:rPr>
        <w:t>a</w:t>
      </w:r>
      <w:r w:rsidR="00114051" w:rsidRPr="00095766">
        <w:rPr>
          <w:lang w:val="hr-HR"/>
        </w:rPr>
        <w:t xml:space="preserve"> peradi</w:t>
      </w:r>
      <w:r w:rsidR="00D12963" w:rsidRPr="00095766">
        <w:rPr>
          <w:lang w:val="hr-HR"/>
        </w:rPr>
        <w:t xml:space="preserve">. </w:t>
      </w:r>
      <w:r w:rsidR="00EF4719" w:rsidRPr="00095766">
        <w:rPr>
          <w:lang w:val="hr-HR"/>
        </w:rPr>
        <w:t>Od navedenog b</w:t>
      </w:r>
      <w:r w:rsidR="005F7431">
        <w:rPr>
          <w:lang w:val="hr-HR"/>
        </w:rPr>
        <w:t>roja pasmina njih 7.</w:t>
      </w:r>
      <w:r w:rsidR="005A5159">
        <w:rPr>
          <w:lang w:val="hr-HR"/>
        </w:rPr>
        <w:t>133 (87,1%)</w:t>
      </w:r>
      <w:r w:rsidR="00EF4719" w:rsidRPr="00095766">
        <w:rPr>
          <w:lang w:val="hr-HR"/>
        </w:rPr>
        <w:t xml:space="preserve"> su </w:t>
      </w:r>
      <w:r w:rsidR="005F7431">
        <w:rPr>
          <w:lang w:val="hr-HR"/>
        </w:rPr>
        <w:t>lokalne</w:t>
      </w:r>
      <w:r w:rsidR="00EF4719" w:rsidRPr="00095766">
        <w:rPr>
          <w:lang w:val="hr-HR"/>
        </w:rPr>
        <w:t xml:space="preserve"> pasmine, 500 (6,1%) pasmina je u skupini regionalnih prekograničnih te 556 (6,8%) u skupini internacionalnih prekograničnih</w:t>
      </w:r>
      <w:r w:rsidRPr="00095766">
        <w:rPr>
          <w:lang w:val="hr-HR"/>
        </w:rPr>
        <w:t xml:space="preserve"> (FAO, </w:t>
      </w:r>
      <w:r w:rsidR="00EF4719" w:rsidRPr="00095766">
        <w:rPr>
          <w:lang w:val="hr-HR"/>
        </w:rPr>
        <w:t>2020</w:t>
      </w:r>
      <w:r w:rsidRPr="00095766">
        <w:rPr>
          <w:lang w:val="hr-HR"/>
        </w:rPr>
        <w:t xml:space="preserve">). Od </w:t>
      </w:r>
      <w:r w:rsidR="00EF4719" w:rsidRPr="00095766">
        <w:rPr>
          <w:lang w:val="hr-HR"/>
        </w:rPr>
        <w:t xml:space="preserve">ukupnog broja </w:t>
      </w:r>
      <w:r w:rsidR="006910F8" w:rsidRPr="00095766">
        <w:rPr>
          <w:lang w:val="hr-HR"/>
        </w:rPr>
        <w:t xml:space="preserve">lokalnih </w:t>
      </w:r>
      <w:r w:rsidR="00EF4719" w:rsidRPr="00095766">
        <w:rPr>
          <w:lang w:val="hr-HR"/>
        </w:rPr>
        <w:t xml:space="preserve">pasmina u Svijetu </w:t>
      </w:r>
      <w:r w:rsidR="006910F8" w:rsidRPr="00095766">
        <w:rPr>
          <w:lang w:val="hr-HR"/>
        </w:rPr>
        <w:t xml:space="preserve">u riziku od izumiranja je </w:t>
      </w:r>
      <w:r w:rsidR="00EF4719" w:rsidRPr="00095766">
        <w:rPr>
          <w:lang w:val="hr-HR"/>
        </w:rPr>
        <w:t xml:space="preserve">28,0%, dok je </w:t>
      </w:r>
      <w:r w:rsidR="006910F8" w:rsidRPr="00095766">
        <w:rPr>
          <w:lang w:val="hr-HR"/>
        </w:rPr>
        <w:t>na području</w:t>
      </w:r>
      <w:r w:rsidR="00EF4719" w:rsidRPr="00095766">
        <w:rPr>
          <w:lang w:val="hr-HR"/>
        </w:rPr>
        <w:t xml:space="preserve"> Europ</w:t>
      </w:r>
      <w:r w:rsidR="006910F8" w:rsidRPr="00095766">
        <w:rPr>
          <w:lang w:val="hr-HR"/>
        </w:rPr>
        <w:t>e</w:t>
      </w:r>
      <w:r w:rsidR="00EF4719" w:rsidRPr="00095766">
        <w:rPr>
          <w:lang w:val="hr-HR"/>
        </w:rPr>
        <w:t xml:space="preserve"> </w:t>
      </w:r>
      <w:r w:rsidR="006910F8" w:rsidRPr="00095766">
        <w:rPr>
          <w:lang w:val="hr-HR"/>
        </w:rPr>
        <w:t xml:space="preserve">i </w:t>
      </w:r>
      <w:r w:rsidR="00EF4719" w:rsidRPr="00095766">
        <w:rPr>
          <w:lang w:val="hr-HR"/>
        </w:rPr>
        <w:t>Kavkaza 52,</w:t>
      </w:r>
      <w:r w:rsidR="006910F8" w:rsidRPr="00095766">
        <w:rPr>
          <w:lang w:val="hr-HR"/>
        </w:rPr>
        <w:t>6</w:t>
      </w:r>
      <w:r w:rsidR="00EF4719" w:rsidRPr="00095766">
        <w:rPr>
          <w:lang w:val="hr-HR"/>
        </w:rPr>
        <w:t xml:space="preserve">% </w:t>
      </w:r>
      <w:r w:rsidR="006910F8" w:rsidRPr="00095766">
        <w:rPr>
          <w:lang w:val="hr-HR"/>
        </w:rPr>
        <w:t xml:space="preserve">lokalnih </w:t>
      </w:r>
      <w:r w:rsidR="005F7431">
        <w:rPr>
          <w:lang w:val="hr-HR"/>
        </w:rPr>
        <w:t>pasmina u riziku od nestanka</w:t>
      </w:r>
      <w:r w:rsidRPr="00095766">
        <w:rPr>
          <w:lang w:val="hr-HR"/>
        </w:rPr>
        <w:t>. Procesi nestanka izvornih pasmina posebno su prisutni u gospodarski razvijenijim zemljama</w:t>
      </w:r>
      <w:r w:rsidR="006910F8" w:rsidRPr="00095766">
        <w:rPr>
          <w:lang w:val="hr-HR"/>
        </w:rPr>
        <w:t>, no zadnjih desetljeća u istim zemljama pobuđen je interes javnosti za njihov opstanak. Naime, javnost je upoznata s koristima koje prozlaze iz očuvanja i korištenja izvornih pasmina, posebice u funkciji održavanja vitalnosti ruralnih područja, očuvanja tradicije i turizma, ekoservisa (bioraznolikost u funkciji očuvanja ekosustava, prevencija sukcesije staništa, prevencija požara i slično)</w:t>
      </w:r>
      <w:r w:rsidR="005F7431">
        <w:rPr>
          <w:lang w:val="hr-HR"/>
        </w:rPr>
        <w:t>.</w:t>
      </w:r>
    </w:p>
    <w:p w:rsidR="00B2453D" w:rsidRPr="00095766" w:rsidRDefault="00E60F09" w:rsidP="00910979">
      <w:pPr>
        <w:rPr>
          <w:lang w:val="hr-HR"/>
        </w:rPr>
      </w:pPr>
      <w:r w:rsidRPr="00095766">
        <w:rPr>
          <w:lang w:val="hr-HR"/>
        </w:rPr>
        <w:t>Zapaženi problemi i strateške odrednice očuvanja biološkog naslijeđa razmatrane su na UN Konferenciji o okolišu i razvoju (</w:t>
      </w:r>
      <w:r w:rsidR="004A4FCA">
        <w:rPr>
          <w:lang w:val="hr-HR"/>
        </w:rPr>
        <w:t xml:space="preserve">engl. </w:t>
      </w:r>
      <w:r w:rsidRPr="00095766">
        <w:rPr>
          <w:lang w:val="hr-HR"/>
        </w:rPr>
        <w:t>UN Conference on Environment and Development) u Riu de Jeneiru 1992. godine, a zak</w:t>
      </w:r>
      <w:r w:rsidRPr="00E15DF4">
        <w:rPr>
          <w:lang w:val="hr-HR"/>
        </w:rPr>
        <w:t>ljučci su integrirani u</w:t>
      </w:r>
      <w:r w:rsidRPr="00E379E4">
        <w:rPr>
          <w:lang w:val="hr-HR"/>
        </w:rPr>
        <w:t xml:space="preserve"> pet temeljnih dokumenta i to: Deklaracija o okolišu i razvoju iz Ria (</w:t>
      </w:r>
      <w:r w:rsidR="004A4FCA">
        <w:rPr>
          <w:lang w:val="hr-HR"/>
        </w:rPr>
        <w:t xml:space="preserve">engl. </w:t>
      </w:r>
      <w:r w:rsidRPr="00E379E4">
        <w:rPr>
          <w:lang w:val="hr-HR"/>
        </w:rPr>
        <w:t xml:space="preserve">Rio Declaration on Environment and </w:t>
      </w:r>
      <w:r w:rsidRPr="00E379E4">
        <w:rPr>
          <w:lang w:val="hr-HR"/>
        </w:rPr>
        <w:lastRenderedPageBreak/>
        <w:t>Development), Konvencija o biološkoj raznolikosti (</w:t>
      </w:r>
      <w:r w:rsidR="004A4FCA">
        <w:rPr>
          <w:lang w:val="hr-HR"/>
        </w:rPr>
        <w:t xml:space="preserve">engl. </w:t>
      </w:r>
      <w:r w:rsidRPr="00E379E4">
        <w:rPr>
          <w:lang w:val="hr-HR"/>
        </w:rPr>
        <w:t>The Convention on Biological Diversity</w:t>
      </w:r>
      <w:r w:rsidR="004A4FCA" w:rsidRPr="004A4FCA">
        <w:rPr>
          <w:lang w:val="hr-HR"/>
        </w:rPr>
        <w:t xml:space="preserve"> </w:t>
      </w:r>
      <w:r w:rsidR="004A4FCA">
        <w:rPr>
          <w:lang w:val="hr-HR"/>
        </w:rPr>
        <w:t>- CBD</w:t>
      </w:r>
      <w:r w:rsidRPr="00E379E4">
        <w:rPr>
          <w:lang w:val="hr-HR"/>
        </w:rPr>
        <w:t>), Konvencija o klimatskim promjenama (</w:t>
      </w:r>
      <w:r w:rsidR="004A4FCA">
        <w:rPr>
          <w:lang w:val="hr-HR"/>
        </w:rPr>
        <w:t xml:space="preserve">engl. </w:t>
      </w:r>
      <w:r w:rsidRPr="00E379E4">
        <w:rPr>
          <w:lang w:val="hr-HR"/>
        </w:rPr>
        <w:t>The Convention o</w:t>
      </w:r>
      <w:r w:rsidRPr="00095766">
        <w:rPr>
          <w:lang w:val="hr-HR"/>
        </w:rPr>
        <w:t>n Climate Change), Načela upravljanja, zaštite i održavanja svih tipova šuma (</w:t>
      </w:r>
      <w:r w:rsidR="004A4FCA">
        <w:rPr>
          <w:lang w:val="hr-HR"/>
        </w:rPr>
        <w:t xml:space="preserve">engl. </w:t>
      </w:r>
      <w:r w:rsidRPr="00095766">
        <w:rPr>
          <w:lang w:val="hr-HR"/>
        </w:rPr>
        <w:t xml:space="preserve">The Forest Principles) i Program održivog razvoja (Agenda 21.) </w:t>
      </w:r>
      <w:r w:rsidRPr="00095766">
        <w:rPr>
          <w:i/>
          <w:lang w:val="hr-HR"/>
        </w:rPr>
        <w:t xml:space="preserve">Konvencija o biološkoj raznolikosti </w:t>
      </w:r>
      <w:r w:rsidRPr="00095766">
        <w:rPr>
          <w:lang w:val="hr-HR"/>
        </w:rPr>
        <w:t xml:space="preserve">je globalno prihvaćen temeljni dokument o zaštiti biološke raznolikosti, a u Republici Hrvatskoj je stupila na snagu 1996. godine. Sukladno članku 6. spomenute Konvencije izrađen je Zakon o potvrđivanju Konvencije o biološkoj </w:t>
      </w:r>
      <w:r w:rsidRPr="004A4FCA">
        <w:rPr>
          <w:lang w:val="hr-HR"/>
        </w:rPr>
        <w:t>raznolikosti (</w:t>
      </w:r>
      <w:r w:rsidR="003351DD">
        <w:rPr>
          <w:lang w:val="hr-HR"/>
        </w:rPr>
        <w:t>Odluka broj: 01-96-780/1, od 25. travnja 1996. godin</w:t>
      </w:r>
      <w:r w:rsidR="003351DD" w:rsidRPr="003351DD">
        <w:rPr>
          <w:lang w:val="hr-HR"/>
        </w:rPr>
        <w:t>e</w:t>
      </w:r>
      <w:r w:rsidRPr="003351DD">
        <w:rPr>
          <w:lang w:val="hr-HR"/>
        </w:rPr>
        <w:t xml:space="preserve">) temeljem </w:t>
      </w:r>
      <w:r w:rsidRPr="004A4FCA">
        <w:rPr>
          <w:lang w:val="hr-HR"/>
        </w:rPr>
        <w:t>kojeg je izrađena Strategija i akcijski plan zaštite biološke i krajobrazne raznolikosti. Slijedom navedenih obveza</w:t>
      </w:r>
      <w:r w:rsidRPr="00095766">
        <w:rPr>
          <w:lang w:val="hr-HR"/>
        </w:rPr>
        <w:t xml:space="preserve">, Hrvatski Sabor je 1999. godine ratificirao </w:t>
      </w:r>
      <w:r w:rsidRPr="00095766">
        <w:rPr>
          <w:i/>
          <w:lang w:val="hr-HR"/>
        </w:rPr>
        <w:t>Strategiju i akcijski plan zaštite biološke i krajobrazne raznolikosti Republike Hrvatske</w:t>
      </w:r>
      <w:r w:rsidRPr="00095766">
        <w:rPr>
          <w:lang w:val="hr-HR"/>
        </w:rPr>
        <w:t>. Strategija je revidirana tijekom 2008. godine kada su uzete u obzir najnovije smjernice 9. Konferencije stranaka Konvencije održane u Bonnu poč</w:t>
      </w:r>
      <w:r w:rsidR="004A4FCA">
        <w:rPr>
          <w:lang w:val="hr-HR"/>
        </w:rPr>
        <w:t>etkom svibnja 2008. godine. Tom</w:t>
      </w:r>
      <w:r w:rsidRPr="00095766">
        <w:rPr>
          <w:lang w:val="hr-HR"/>
        </w:rPr>
        <w:t xml:space="preserve"> prigodom su predstavnici 191 </w:t>
      </w:r>
      <w:r w:rsidR="004A4FCA">
        <w:rPr>
          <w:lang w:val="hr-HR"/>
        </w:rPr>
        <w:t>države sudionice</w:t>
      </w:r>
      <w:r w:rsidRPr="00095766">
        <w:rPr>
          <w:lang w:val="hr-HR"/>
        </w:rPr>
        <w:t xml:space="preserve"> Konvencije konstatirali da se na Zemlji zbog ljudskih djelatnosti trenutno gubi između 100 i 1000 puta više biljnih i životinjskih svojti, nego što bi se to dogodilo u prirodnim pro</w:t>
      </w:r>
      <w:r w:rsidR="004A4FCA">
        <w:rPr>
          <w:lang w:val="hr-HR"/>
        </w:rPr>
        <w:t>cesima, bez djelovanja čovjeka.</w:t>
      </w:r>
    </w:p>
    <w:p w:rsidR="00322539" w:rsidRPr="00E15DF4" w:rsidRDefault="00322539" w:rsidP="00B2453D">
      <w:pPr>
        <w:rPr>
          <w:rFonts w:ascii="Arial Narrow" w:hAnsi="Arial Narrow"/>
          <w:szCs w:val="24"/>
          <w:lang w:val="hr-HR"/>
        </w:rPr>
      </w:pPr>
    </w:p>
    <w:p w:rsidR="00E53D15" w:rsidRPr="00255A67" w:rsidRDefault="00E53D15" w:rsidP="00A1588D">
      <w:pPr>
        <w:pStyle w:val="Naslov2"/>
        <w:numPr>
          <w:ilvl w:val="1"/>
          <w:numId w:val="4"/>
        </w:numPr>
      </w:pPr>
      <w:bookmarkStart w:id="4" w:name="_Toc56427871"/>
      <w:r w:rsidRPr="00255A67">
        <w:t>Konvencija o biološkoj raznolikosti</w:t>
      </w:r>
      <w:bookmarkEnd w:id="4"/>
    </w:p>
    <w:p w:rsidR="00182549" w:rsidRPr="00095766" w:rsidRDefault="00646498" w:rsidP="00255A67">
      <w:pPr>
        <w:rPr>
          <w:lang w:val="hr-HR"/>
        </w:rPr>
      </w:pPr>
      <w:r w:rsidRPr="00095766">
        <w:rPr>
          <w:iCs/>
          <w:lang w:val="hr-HR"/>
        </w:rPr>
        <w:t>Program oč</w:t>
      </w:r>
      <w:r w:rsidR="009B001C" w:rsidRPr="00095766">
        <w:rPr>
          <w:iCs/>
          <w:lang w:val="hr-HR"/>
        </w:rPr>
        <w:t xml:space="preserve">uvanja </w:t>
      </w:r>
      <w:r w:rsidR="00A45866" w:rsidRPr="00095766">
        <w:rPr>
          <w:iCs/>
          <w:lang w:val="hr-HR"/>
        </w:rPr>
        <w:t>izvornih pasmina</w:t>
      </w:r>
      <w:r w:rsidRPr="00095766">
        <w:rPr>
          <w:iCs/>
          <w:lang w:val="hr-HR"/>
        </w:rPr>
        <w:t xml:space="preserve"> domaćih životinja ima svoju osnovu u </w:t>
      </w:r>
      <w:r w:rsidR="00E53D15" w:rsidRPr="00095766">
        <w:rPr>
          <w:i/>
          <w:iCs/>
          <w:lang w:val="hr-HR"/>
        </w:rPr>
        <w:t>Konvencij</w:t>
      </w:r>
      <w:r w:rsidRPr="00095766">
        <w:rPr>
          <w:i/>
          <w:iCs/>
          <w:lang w:val="hr-HR"/>
        </w:rPr>
        <w:t>i</w:t>
      </w:r>
      <w:r w:rsidR="00E53D15" w:rsidRPr="00095766">
        <w:rPr>
          <w:i/>
          <w:iCs/>
          <w:lang w:val="hr-HR"/>
        </w:rPr>
        <w:t xml:space="preserve"> o biološkoj raznolikosti </w:t>
      </w:r>
      <w:r w:rsidRPr="00095766">
        <w:rPr>
          <w:iCs/>
          <w:lang w:val="hr-HR"/>
        </w:rPr>
        <w:t>koja</w:t>
      </w:r>
      <w:r w:rsidRPr="00095766">
        <w:rPr>
          <w:i/>
          <w:iCs/>
          <w:lang w:val="hr-HR"/>
        </w:rPr>
        <w:t xml:space="preserve"> </w:t>
      </w:r>
      <w:r w:rsidR="00E53D15" w:rsidRPr="00095766">
        <w:rPr>
          <w:lang w:val="hr-HR"/>
        </w:rPr>
        <w:t>je globalno prihvaćen temeljni dokument o zaštiti biološ</w:t>
      </w:r>
      <w:r w:rsidR="007E26E4" w:rsidRPr="00095766">
        <w:rPr>
          <w:lang w:val="hr-HR"/>
        </w:rPr>
        <w:t>ke raznolikos</w:t>
      </w:r>
      <w:r w:rsidRPr="00095766">
        <w:rPr>
          <w:lang w:val="hr-HR"/>
        </w:rPr>
        <w:t>ti.</w:t>
      </w:r>
      <w:r w:rsidR="00E53D15" w:rsidRPr="00095766">
        <w:rPr>
          <w:lang w:val="hr-HR"/>
        </w:rPr>
        <w:t xml:space="preserve"> Republika Hrvatska je potpisnica Konvencije te je Hrvatski Sabor donio Zakon o potvrđivanju Konvencije o biološkoj raznolikosti </w:t>
      </w:r>
      <w:r w:rsidR="0044326B" w:rsidRPr="0044326B">
        <w:rPr>
          <w:lang w:val="hr-HR"/>
        </w:rPr>
        <w:t>(</w:t>
      </w:r>
      <w:r w:rsidR="003351DD">
        <w:rPr>
          <w:lang w:val="hr-HR"/>
        </w:rPr>
        <w:t>Odluka broj: 01-96-780/1, od 25. travnja 1996. godin</w:t>
      </w:r>
      <w:r w:rsidR="003351DD" w:rsidRPr="003351DD">
        <w:rPr>
          <w:lang w:val="hr-HR"/>
        </w:rPr>
        <w:t>e)</w:t>
      </w:r>
      <w:r w:rsidR="00E53D15" w:rsidRPr="00095766">
        <w:rPr>
          <w:lang w:val="hr-HR"/>
        </w:rPr>
        <w:t>, koji je stupio na snagu 1996. godine</w:t>
      </w:r>
      <w:r w:rsidRPr="00095766">
        <w:rPr>
          <w:lang w:val="hr-HR"/>
        </w:rPr>
        <w:t>. Nadalje, Program se oslanja i na Protokol iz Nagoye (Nagoya, 2010</w:t>
      </w:r>
      <w:r w:rsidR="00182549" w:rsidRPr="00095766">
        <w:rPr>
          <w:lang w:val="hr-HR"/>
        </w:rPr>
        <w:t>) koji se odnosi na pristup genetskim resursima i pravednu raspodjelu koristi koje proizlaze iz njihovog korištenja. Ujedno pruža transparentan pravni okvir za provedbu</w:t>
      </w:r>
      <w:r w:rsidR="00BF24C5" w:rsidRPr="00095766">
        <w:rPr>
          <w:lang w:val="hr-HR"/>
        </w:rPr>
        <w:t xml:space="preserve"> jednog od tri cilja Konvencije, a to je</w:t>
      </w:r>
      <w:r w:rsidR="00182549" w:rsidRPr="00095766">
        <w:rPr>
          <w:lang w:val="hr-HR"/>
        </w:rPr>
        <w:t xml:space="preserve"> pravedna podjela koristi koje proizlaze iz korištenja gene</w:t>
      </w:r>
      <w:r w:rsidR="009B001C" w:rsidRPr="00095766">
        <w:rPr>
          <w:lang w:val="hr-HR"/>
        </w:rPr>
        <w:t>tskih resursa kako bi se doprin</w:t>
      </w:r>
      <w:r w:rsidR="00182549" w:rsidRPr="00095766">
        <w:rPr>
          <w:lang w:val="hr-HR"/>
        </w:rPr>
        <w:t>jelo očuvanju i održivom korištenju biološke raznolikosti. U Nagoyi je usvojen i novi strateški plan Konvencije za razdoblje 2011</w:t>
      </w:r>
      <w:r w:rsidR="009B001C" w:rsidRPr="00095766">
        <w:rPr>
          <w:lang w:val="hr-HR"/>
        </w:rPr>
        <w:t>.</w:t>
      </w:r>
      <w:r w:rsidR="00182549" w:rsidRPr="00095766">
        <w:rPr>
          <w:lang w:val="hr-HR"/>
        </w:rPr>
        <w:t xml:space="preserve"> </w:t>
      </w:r>
      <w:r w:rsidR="009B001C" w:rsidRPr="00095766">
        <w:rPr>
          <w:lang w:val="hr-HR"/>
        </w:rPr>
        <w:t>–</w:t>
      </w:r>
      <w:r w:rsidR="00182549" w:rsidRPr="00095766">
        <w:rPr>
          <w:lang w:val="hr-HR"/>
        </w:rPr>
        <w:t xml:space="preserve"> 2020</w:t>
      </w:r>
      <w:r w:rsidR="009B001C" w:rsidRPr="00095766">
        <w:rPr>
          <w:lang w:val="hr-HR"/>
        </w:rPr>
        <w:t>.</w:t>
      </w:r>
      <w:r w:rsidR="00182549" w:rsidRPr="00095766">
        <w:rPr>
          <w:lang w:val="hr-HR"/>
        </w:rPr>
        <w:t xml:space="preserve"> (UNEP/CBD/COP/X/2, 2010) koji sadrži viziju do 2050. godine </w:t>
      </w:r>
      <w:r w:rsidR="002D78C8" w:rsidRPr="00095766">
        <w:rPr>
          <w:lang w:val="hr-HR"/>
        </w:rPr>
        <w:t xml:space="preserve">kao </w:t>
      </w:r>
      <w:r w:rsidR="00182549" w:rsidRPr="00095766">
        <w:rPr>
          <w:lang w:val="hr-HR"/>
        </w:rPr>
        <w:t>i pet strateških smjernica i 20 detaljnih ciljeva za razdoblje od 2015. do 2020. godine, tzv. Aichi ciljevi biološke raznolikosti (engl. Aichi Biodiv</w:t>
      </w:r>
      <w:r w:rsidR="0044326B">
        <w:rPr>
          <w:lang w:val="hr-HR"/>
        </w:rPr>
        <w:t>ersity Targets).</w:t>
      </w:r>
    </w:p>
    <w:p w:rsidR="0025677A" w:rsidRPr="00095766" w:rsidRDefault="0025677A" w:rsidP="00B2453D">
      <w:pPr>
        <w:rPr>
          <w:rFonts w:ascii="Arial Narrow" w:hAnsi="Arial Narrow"/>
          <w:szCs w:val="24"/>
          <w:lang w:val="hr-HR"/>
        </w:rPr>
      </w:pPr>
    </w:p>
    <w:p w:rsidR="002D78C8" w:rsidRPr="00072AF1" w:rsidRDefault="002D78C8" w:rsidP="00A1588D">
      <w:pPr>
        <w:pStyle w:val="Naslov2"/>
        <w:numPr>
          <w:ilvl w:val="1"/>
          <w:numId w:val="4"/>
        </w:numPr>
        <w:rPr>
          <w:lang w:val="de-DE"/>
        </w:rPr>
      </w:pPr>
      <w:bookmarkStart w:id="5" w:name="_Toc56427872"/>
      <w:r w:rsidRPr="00072AF1">
        <w:rPr>
          <w:lang w:val="de-DE"/>
        </w:rPr>
        <w:t>Komisija za genetske resurse u poljoprivredi</w:t>
      </w:r>
      <w:bookmarkEnd w:id="5"/>
    </w:p>
    <w:p w:rsidR="00737E9F" w:rsidRPr="00095766" w:rsidRDefault="00C0713A" w:rsidP="00255A67">
      <w:pPr>
        <w:rPr>
          <w:lang w:val="hr-HR"/>
        </w:rPr>
      </w:pPr>
      <w:r w:rsidRPr="00095766">
        <w:rPr>
          <w:lang w:val="hr-HR"/>
        </w:rPr>
        <w:t xml:space="preserve">Komisija za genetske resurse u poljoprivredi </w:t>
      </w:r>
      <w:r w:rsidR="009D32C0">
        <w:rPr>
          <w:lang w:val="hr-HR"/>
        </w:rPr>
        <w:t>(</w:t>
      </w:r>
      <w:r w:rsidR="00E460C7">
        <w:rPr>
          <w:lang w:val="hr-HR"/>
        </w:rPr>
        <w:t xml:space="preserve">engl. </w:t>
      </w:r>
      <w:r w:rsidR="003B2052" w:rsidRPr="00095766">
        <w:rPr>
          <w:lang w:val="hr-HR"/>
        </w:rPr>
        <w:t xml:space="preserve">Commission on Genetic Resources for Food and Agriculture </w:t>
      </w:r>
      <w:r w:rsidR="006F5A04" w:rsidRPr="00095766">
        <w:rPr>
          <w:lang w:val="hr-HR"/>
        </w:rPr>
        <w:t>–</w:t>
      </w:r>
      <w:r w:rsidR="003B2052" w:rsidRPr="00095766">
        <w:rPr>
          <w:lang w:val="hr-HR"/>
        </w:rPr>
        <w:t xml:space="preserve"> CGRFA) </w:t>
      </w:r>
      <w:r w:rsidRPr="00095766">
        <w:rPr>
          <w:lang w:val="hr-HR"/>
        </w:rPr>
        <w:t xml:space="preserve">je </w:t>
      </w:r>
      <w:r w:rsidR="00944446" w:rsidRPr="00095766">
        <w:rPr>
          <w:lang w:val="hr-HR"/>
        </w:rPr>
        <w:t>kroz Međuvladinu tehničku radnu skupinu za životinjske genetske resurse (</w:t>
      </w:r>
      <w:r w:rsidR="00E460C7">
        <w:rPr>
          <w:lang w:val="hr-HR"/>
        </w:rPr>
        <w:t xml:space="preserve">engl. </w:t>
      </w:r>
      <w:r w:rsidR="009D32C0" w:rsidRPr="009D32C0">
        <w:rPr>
          <w:lang w:val="hr-HR"/>
        </w:rPr>
        <w:t>I</w:t>
      </w:r>
      <w:r w:rsidR="00944446" w:rsidRPr="00095766">
        <w:rPr>
          <w:lang w:val="hr-HR"/>
        </w:rPr>
        <w:t>ntergovernmental Technical Working Group on Animal Genetic Resources</w:t>
      </w:r>
      <w:r w:rsidR="001B79FB" w:rsidRPr="00DA56CB">
        <w:rPr>
          <w:lang w:val="hr-HR"/>
        </w:rPr>
        <w:t xml:space="preserve"> </w:t>
      </w:r>
      <w:r w:rsidR="006F5A04" w:rsidRPr="00DA56CB">
        <w:rPr>
          <w:lang w:val="hr-HR"/>
        </w:rPr>
        <w:t>–</w:t>
      </w:r>
      <w:r w:rsidR="001B79FB" w:rsidRPr="00E15DF4">
        <w:rPr>
          <w:lang w:val="hr-HR"/>
        </w:rPr>
        <w:t xml:space="preserve"> ITWGAnGR</w:t>
      </w:r>
      <w:r w:rsidR="00944446" w:rsidRPr="00E379E4">
        <w:rPr>
          <w:lang w:val="hr-HR"/>
        </w:rPr>
        <w:t xml:space="preserve">) 1999. </w:t>
      </w:r>
      <w:r w:rsidRPr="00095766">
        <w:rPr>
          <w:lang w:val="hr-HR"/>
        </w:rPr>
        <w:t xml:space="preserve">godine </w:t>
      </w:r>
      <w:r w:rsidR="00944446" w:rsidRPr="00095766">
        <w:rPr>
          <w:lang w:val="hr-HR"/>
        </w:rPr>
        <w:t>pokrenula projekt izrade nacionalnih izvješća o stanju genetskih resursa</w:t>
      </w:r>
      <w:r w:rsidR="00BD0619" w:rsidRPr="00095766">
        <w:rPr>
          <w:lang w:val="hr-HR"/>
        </w:rPr>
        <w:t xml:space="preserve"> domaćih životinja</w:t>
      </w:r>
      <w:r w:rsidR="00944446" w:rsidRPr="00095766">
        <w:rPr>
          <w:lang w:val="hr-HR"/>
        </w:rPr>
        <w:t xml:space="preserve">. Pristigla nacionalna izvješća objedinjena </w:t>
      </w:r>
      <w:r w:rsidR="001F08B4" w:rsidRPr="00095766">
        <w:rPr>
          <w:lang w:val="hr-HR"/>
        </w:rPr>
        <w:t xml:space="preserve">su </w:t>
      </w:r>
      <w:r w:rsidR="00944446" w:rsidRPr="00095766">
        <w:rPr>
          <w:lang w:val="hr-HR"/>
        </w:rPr>
        <w:t xml:space="preserve">u </w:t>
      </w:r>
      <w:r w:rsidR="001F08B4" w:rsidRPr="00095766">
        <w:rPr>
          <w:lang w:val="hr-HR"/>
        </w:rPr>
        <w:t>Prvo</w:t>
      </w:r>
      <w:r w:rsidR="001F08B4">
        <w:rPr>
          <w:lang w:val="hr-HR"/>
        </w:rPr>
        <w:t>m</w:t>
      </w:r>
      <w:r w:rsidR="001F08B4" w:rsidRPr="00095766">
        <w:rPr>
          <w:lang w:val="hr-HR"/>
        </w:rPr>
        <w:t xml:space="preserve"> izvješć</w:t>
      </w:r>
      <w:r w:rsidR="001F08B4">
        <w:rPr>
          <w:lang w:val="hr-HR"/>
        </w:rPr>
        <w:t>u</w:t>
      </w:r>
      <w:r w:rsidR="001F08B4" w:rsidRPr="00095766">
        <w:rPr>
          <w:lang w:val="hr-HR"/>
        </w:rPr>
        <w:t xml:space="preserve"> o stanju globalnih životinjskih genetskih resursa za hranu i poljoprivredu </w:t>
      </w:r>
      <w:r w:rsidR="00944446" w:rsidRPr="00095766">
        <w:rPr>
          <w:lang w:val="hr-HR"/>
        </w:rPr>
        <w:t>(</w:t>
      </w:r>
      <w:r w:rsidR="00E460C7">
        <w:rPr>
          <w:lang w:val="hr-HR"/>
        </w:rPr>
        <w:t xml:space="preserve">engl. </w:t>
      </w:r>
      <w:r w:rsidR="00944446" w:rsidRPr="00095766">
        <w:rPr>
          <w:lang w:val="hr-HR"/>
        </w:rPr>
        <w:t>The State of the World’s Animal Genetic Resources for Food and Agriculture)</w:t>
      </w:r>
      <w:r w:rsidR="001F08B4">
        <w:rPr>
          <w:lang w:val="hr-HR"/>
        </w:rPr>
        <w:t xml:space="preserve"> i predstavljena u Interlakenu 2007. godine, gdje su ujedno predstavljeni i usvojeni </w:t>
      </w:r>
      <w:r w:rsidR="009D32C0">
        <w:rPr>
          <w:lang w:val="hr-HR"/>
        </w:rPr>
        <w:t>Globalni akcijski plan očuvanja životinjskih genetskih resursa</w:t>
      </w:r>
      <w:r w:rsidR="00AE2829">
        <w:rPr>
          <w:lang w:val="hr-HR"/>
        </w:rPr>
        <w:t xml:space="preserve"> i Interlaken deklaracij</w:t>
      </w:r>
      <w:r w:rsidR="001F08B4">
        <w:rPr>
          <w:lang w:val="hr-HR"/>
        </w:rPr>
        <w:t>a</w:t>
      </w:r>
      <w:r w:rsidR="009D32C0">
        <w:rPr>
          <w:lang w:val="hr-HR"/>
        </w:rPr>
        <w:t xml:space="preserve"> (</w:t>
      </w:r>
      <w:r w:rsidR="00E460C7">
        <w:rPr>
          <w:lang w:val="hr-HR"/>
        </w:rPr>
        <w:t xml:space="preserve">engl. </w:t>
      </w:r>
      <w:r w:rsidR="009D32C0" w:rsidRPr="00095766">
        <w:rPr>
          <w:lang w:val="hr-HR"/>
        </w:rPr>
        <w:t xml:space="preserve">Global Plan of Action for </w:t>
      </w:r>
      <w:r w:rsidR="009D32C0" w:rsidRPr="00095766">
        <w:rPr>
          <w:lang w:val="hr-HR"/>
        </w:rPr>
        <w:lastRenderedPageBreak/>
        <w:t>Animal Genetic Resources</w:t>
      </w:r>
      <w:r w:rsidR="00AE2829">
        <w:rPr>
          <w:lang w:val="hr-HR"/>
        </w:rPr>
        <w:t xml:space="preserve"> and The Interlaken </w:t>
      </w:r>
      <w:r w:rsidR="006F2025">
        <w:rPr>
          <w:lang w:val="hr-HR"/>
        </w:rPr>
        <w:t>D</w:t>
      </w:r>
      <w:r w:rsidR="00AE2829">
        <w:rPr>
          <w:lang w:val="hr-HR"/>
        </w:rPr>
        <w:t>eclaration</w:t>
      </w:r>
      <w:r w:rsidR="009D32C0" w:rsidRPr="00095766">
        <w:rPr>
          <w:lang w:val="hr-HR"/>
        </w:rPr>
        <w:t>)</w:t>
      </w:r>
      <w:r w:rsidR="00944446" w:rsidRPr="00095766">
        <w:rPr>
          <w:lang w:val="hr-HR"/>
        </w:rPr>
        <w:t xml:space="preserve">. </w:t>
      </w:r>
      <w:r w:rsidRPr="00095766">
        <w:rPr>
          <w:lang w:val="hr-HR"/>
        </w:rPr>
        <w:t xml:space="preserve">Znanje i pravilno predviđanje globalnih, regionalnih i lokalnih trendova u stočarstvu i kvalitetan prioritetni sustav očuvanja bitni su elementi održivog upravljanja i zaštite genetskih resursa. U navedeni Globalni akcijski plan ugrađene su strateške odrednice gospodarenja genetskim resursima </w:t>
      </w:r>
      <w:r w:rsidR="002B11A8" w:rsidRPr="00E15DF4">
        <w:rPr>
          <w:lang w:val="hr-HR"/>
        </w:rPr>
        <w:t>domaćih živ</w:t>
      </w:r>
      <w:r w:rsidR="002B11A8" w:rsidRPr="00E379E4">
        <w:rPr>
          <w:lang w:val="hr-HR"/>
        </w:rPr>
        <w:t xml:space="preserve">otinja </w:t>
      </w:r>
      <w:r w:rsidRPr="00095766">
        <w:rPr>
          <w:lang w:val="hr-HR"/>
        </w:rPr>
        <w:t>kojima je cilj zaustavljanje erozije pasmina domaćih životinja, njihovog održivog korištenja u funkciji proizvodnje hrane i očuvanja tradicije ruralnih prostora. Prvo globalno izvješće o stanju genetskih resursa domaćih životinja (</w:t>
      </w:r>
      <w:r w:rsidR="00E460C7">
        <w:rPr>
          <w:lang w:val="hr-HR"/>
        </w:rPr>
        <w:t xml:space="preserve">engl. </w:t>
      </w:r>
      <w:r w:rsidRPr="00095766">
        <w:rPr>
          <w:lang w:val="hr-HR"/>
        </w:rPr>
        <w:t>The State of the World’s Animal Genetic Resources for Food and Agriculture; FAO, 2007) dalo je temeljne spoznaje i nametnulo strateške i operativne odrednice, koje su nadopunjene u drugom izvješću (</w:t>
      </w:r>
      <w:r w:rsidR="00E460C7">
        <w:rPr>
          <w:lang w:val="hr-HR"/>
        </w:rPr>
        <w:t xml:space="preserve">engl. </w:t>
      </w:r>
      <w:r w:rsidR="0004383F" w:rsidRPr="00095766">
        <w:rPr>
          <w:lang w:val="hr-HR"/>
        </w:rPr>
        <w:t xml:space="preserve">The second report </w:t>
      </w:r>
      <w:r w:rsidR="00752A4F" w:rsidRPr="00095766">
        <w:rPr>
          <w:lang w:val="hr-HR"/>
        </w:rPr>
        <w:t xml:space="preserve">on the </w:t>
      </w:r>
      <w:r w:rsidRPr="00095766">
        <w:rPr>
          <w:lang w:val="hr-HR"/>
        </w:rPr>
        <w:t xml:space="preserve">State of the World’s Animal Genetic Resources for Food and Agriculture; FAO, 2015). </w:t>
      </w:r>
      <w:r w:rsidR="00737E9F" w:rsidRPr="00095766">
        <w:rPr>
          <w:lang w:val="hr-HR"/>
        </w:rPr>
        <w:t xml:space="preserve">Drugo izvješće o stanju svjetskih životinjskih genetskih resursa za hranu i poljoprivredu </w:t>
      </w:r>
      <w:r w:rsidR="00DA0723" w:rsidRPr="00095766">
        <w:rPr>
          <w:lang w:val="hr-HR"/>
        </w:rPr>
        <w:t xml:space="preserve">je sveobuhvatna procjena </w:t>
      </w:r>
      <w:r w:rsidR="00737E9F" w:rsidRPr="00095766">
        <w:rPr>
          <w:lang w:val="hr-HR"/>
        </w:rPr>
        <w:t xml:space="preserve">stanja bioraznolikosti u stočarskoj proizvodnji </w:t>
      </w:r>
      <w:r w:rsidR="00DA0723" w:rsidRPr="00095766">
        <w:rPr>
          <w:lang w:val="hr-HR"/>
        </w:rPr>
        <w:t xml:space="preserve">te sadržava i smjernice za očuvanje i upravljanje farmskim </w:t>
      </w:r>
      <w:r w:rsidR="004B662D">
        <w:rPr>
          <w:lang w:val="hr-HR"/>
        </w:rPr>
        <w:t>životinjskim</w:t>
      </w:r>
      <w:r w:rsidR="00DA0723" w:rsidRPr="00095766">
        <w:rPr>
          <w:lang w:val="hr-HR"/>
        </w:rPr>
        <w:t xml:space="preserve"> genetskim resursima</w:t>
      </w:r>
      <w:r w:rsidR="00737E9F" w:rsidRPr="00095766">
        <w:rPr>
          <w:lang w:val="hr-HR"/>
        </w:rPr>
        <w:t xml:space="preserve">. Prikazani su podaci o nastanku i povijesti </w:t>
      </w:r>
      <w:r w:rsidR="00126D6C" w:rsidRPr="00095766">
        <w:rPr>
          <w:lang w:val="hr-HR"/>
        </w:rPr>
        <w:t>genetskih resursa domaćih životinja</w:t>
      </w:r>
      <w:r w:rsidR="00737E9F" w:rsidRPr="00095766">
        <w:rPr>
          <w:lang w:val="hr-HR"/>
        </w:rPr>
        <w:t xml:space="preserve">, trendovi u njihovom statusu, upotreba, uloga i </w:t>
      </w:r>
      <w:r w:rsidR="00737E9F" w:rsidRPr="00CC2C47">
        <w:rPr>
          <w:lang w:val="hr-HR"/>
        </w:rPr>
        <w:t xml:space="preserve">vrijednost </w:t>
      </w:r>
      <w:r w:rsidR="00126D6C" w:rsidRPr="00CC2C47">
        <w:rPr>
          <w:lang w:val="hr-HR"/>
        </w:rPr>
        <w:t>genetskih resursa</w:t>
      </w:r>
      <w:r w:rsidR="00737E9F" w:rsidRPr="00CC2C47">
        <w:rPr>
          <w:lang w:val="hr-HR"/>
        </w:rPr>
        <w:t xml:space="preserve">, obilježja </w:t>
      </w:r>
      <w:r w:rsidR="00126D6C" w:rsidRPr="00CC2C47">
        <w:rPr>
          <w:lang w:val="hr-HR"/>
        </w:rPr>
        <w:t xml:space="preserve">njihove </w:t>
      </w:r>
      <w:r w:rsidR="00737E9F" w:rsidRPr="00CC2C47">
        <w:rPr>
          <w:lang w:val="hr-HR"/>
        </w:rPr>
        <w:t xml:space="preserve">prilagodljivosti i prijetnje koje utječu na </w:t>
      </w:r>
      <w:r w:rsidR="00834769" w:rsidRPr="00CC2C47">
        <w:rPr>
          <w:lang w:val="hr-HR"/>
        </w:rPr>
        <w:t>bio</w:t>
      </w:r>
      <w:r w:rsidR="00737E9F" w:rsidRPr="00CC2C47">
        <w:rPr>
          <w:lang w:val="hr-HR"/>
        </w:rPr>
        <w:t>raznolikost. Izvješće se temelji na</w:t>
      </w:r>
      <w:r w:rsidR="00737E9F" w:rsidRPr="00095766">
        <w:rPr>
          <w:lang w:val="hr-HR"/>
        </w:rPr>
        <w:t xml:space="preserve"> izvješćima nacionalnih vlada iz 129 zemalja, 15 izvješća međunarodnih organizacija, četiri izvješća iz regionalnih kontaktnih točaka i upravljačkih mreža </w:t>
      </w:r>
      <w:r w:rsidR="00D600C2" w:rsidRPr="00095766">
        <w:rPr>
          <w:lang w:val="hr-HR"/>
        </w:rPr>
        <w:t>genetskih resursa domaćih životinja</w:t>
      </w:r>
      <w:r w:rsidR="00737E9F" w:rsidRPr="00095766">
        <w:rPr>
          <w:lang w:val="hr-HR"/>
        </w:rPr>
        <w:t xml:space="preserve">. Analiza stanja </w:t>
      </w:r>
      <w:r w:rsidR="00447FCF" w:rsidRPr="00095766">
        <w:rPr>
          <w:lang w:val="hr-HR"/>
        </w:rPr>
        <w:t xml:space="preserve">genetskih resursa </w:t>
      </w:r>
      <w:r w:rsidR="00737E9F" w:rsidRPr="00095766">
        <w:rPr>
          <w:lang w:val="hr-HR"/>
        </w:rPr>
        <w:t xml:space="preserve">pokazuje da strateški prioriteti navedeni u </w:t>
      </w:r>
      <w:r w:rsidR="00737E9F" w:rsidRPr="00095766">
        <w:rPr>
          <w:i/>
          <w:lang w:val="hr-HR"/>
        </w:rPr>
        <w:t xml:space="preserve">Globalnom akcijskom planu </w:t>
      </w:r>
      <w:r w:rsidR="006F5A04" w:rsidRPr="00095766">
        <w:rPr>
          <w:i/>
          <w:lang w:val="hr-HR"/>
        </w:rPr>
        <w:t>očuvanja</w:t>
      </w:r>
      <w:r w:rsidR="00523F26" w:rsidRPr="00095766">
        <w:rPr>
          <w:i/>
          <w:lang w:val="hr-HR"/>
        </w:rPr>
        <w:t xml:space="preserve"> </w:t>
      </w:r>
      <w:r w:rsidR="007B0DDE" w:rsidRPr="00095766">
        <w:rPr>
          <w:i/>
          <w:lang w:val="hr-HR"/>
        </w:rPr>
        <w:t xml:space="preserve">životinjskih </w:t>
      </w:r>
      <w:r w:rsidR="00523F26" w:rsidRPr="00095766">
        <w:rPr>
          <w:i/>
          <w:lang w:val="hr-HR"/>
        </w:rPr>
        <w:t>genetski</w:t>
      </w:r>
      <w:r w:rsidR="006F5A04" w:rsidRPr="00095766">
        <w:rPr>
          <w:i/>
          <w:lang w:val="hr-HR"/>
        </w:rPr>
        <w:t>h resurs</w:t>
      </w:r>
      <w:r w:rsidR="00523F26" w:rsidRPr="00095766">
        <w:rPr>
          <w:i/>
          <w:lang w:val="hr-HR"/>
        </w:rPr>
        <w:t xml:space="preserve">a </w:t>
      </w:r>
      <w:r w:rsidR="00737E9F" w:rsidRPr="00095766">
        <w:rPr>
          <w:lang w:val="hr-HR"/>
        </w:rPr>
        <w:t>ostaju jednako važni.</w:t>
      </w:r>
    </w:p>
    <w:p w:rsidR="002A71A2" w:rsidRPr="00095766" w:rsidRDefault="002A71A2" w:rsidP="00255A67">
      <w:pPr>
        <w:rPr>
          <w:lang w:val="hr-HR"/>
        </w:rPr>
      </w:pPr>
      <w:r w:rsidRPr="00E15DF4">
        <w:rPr>
          <w:lang w:val="hr-HR"/>
        </w:rPr>
        <w:t>Izvješće naglašava važnost dobrog poznavanja i razumijevanja o</w:t>
      </w:r>
      <w:r w:rsidRPr="00E379E4">
        <w:rPr>
          <w:lang w:val="hr-HR"/>
        </w:rPr>
        <w:t xml:space="preserve">kolišnih čimbenika koji su temeljna pokretačka snaga smanjenja genetske raznolikosti. </w:t>
      </w:r>
      <w:r w:rsidRPr="00095766">
        <w:rPr>
          <w:rStyle w:val="tlid-translation"/>
          <w:rFonts w:ascii="Arial Narrow" w:hAnsi="Arial Narrow"/>
          <w:szCs w:val="24"/>
          <w:lang w:val="hr-HR"/>
        </w:rPr>
        <w:t xml:space="preserve">Nova tržišna i istraživačka usmjerenja i nove tehnologije stvaraju nove mogućnosti i izazove u upravljanju </w:t>
      </w:r>
      <w:r w:rsidR="00514D03" w:rsidRPr="00095766">
        <w:rPr>
          <w:rStyle w:val="tlid-translation"/>
          <w:rFonts w:ascii="Arial Narrow" w:hAnsi="Arial Narrow"/>
          <w:szCs w:val="24"/>
          <w:lang w:val="hr-HR"/>
        </w:rPr>
        <w:t>genetskim resursima domaćih životinja</w:t>
      </w:r>
      <w:r w:rsidRPr="00095766">
        <w:rPr>
          <w:rStyle w:val="tlid-translation"/>
          <w:rFonts w:ascii="Arial Narrow" w:hAnsi="Arial Narrow"/>
          <w:szCs w:val="24"/>
          <w:lang w:val="hr-HR"/>
        </w:rPr>
        <w:t>. U budućnosti će se više pozornosti posvetiti prepoznavanju</w:t>
      </w:r>
      <w:r w:rsidR="00BE24A4">
        <w:rPr>
          <w:rStyle w:val="tlid-translation"/>
          <w:rFonts w:ascii="Arial Narrow" w:hAnsi="Arial Narrow"/>
          <w:szCs w:val="24"/>
          <w:lang w:val="hr-HR"/>
        </w:rPr>
        <w:t xml:space="preserve"> vrijednosti pasmina. Tako npr.</w:t>
      </w:r>
      <w:r w:rsidRPr="00095766">
        <w:rPr>
          <w:rStyle w:val="tlid-translation"/>
          <w:rFonts w:ascii="Arial Narrow" w:hAnsi="Arial Narrow"/>
          <w:szCs w:val="24"/>
          <w:lang w:val="hr-HR"/>
        </w:rPr>
        <w:t xml:space="preserve"> FAO prepoznaje potrebu za provođenjem visokokvalitetnih studija utjecaja lokalno prilagođenih pasmina na sastav i kvalitetu hrane životinjskog podrijetla posebno u smislu g</w:t>
      </w:r>
      <w:r w:rsidR="00CC2C47">
        <w:rPr>
          <w:rStyle w:val="tlid-translation"/>
          <w:rFonts w:ascii="Arial Narrow" w:hAnsi="Arial Narrow"/>
          <w:szCs w:val="24"/>
          <w:lang w:val="hr-HR"/>
        </w:rPr>
        <w:t>enetskih i okolišnih čimbenika.</w:t>
      </w:r>
    </w:p>
    <w:p w:rsidR="00CC2C47" w:rsidRDefault="00476D1D" w:rsidP="00255A67">
      <w:pPr>
        <w:rPr>
          <w:lang w:val="hr-HR"/>
        </w:rPr>
      </w:pPr>
      <w:r w:rsidRPr="00095766">
        <w:rPr>
          <w:lang w:val="hr-HR"/>
        </w:rPr>
        <w:t xml:space="preserve">Najveći tehnološki napredak posljednjih godina ostvaren je na području genomike, pri čemu je razvoj </w:t>
      </w:r>
      <w:r w:rsidR="006F2025">
        <w:rPr>
          <w:lang w:val="hr-HR"/>
        </w:rPr>
        <w:t xml:space="preserve">genomskih metoda </w:t>
      </w:r>
      <w:r w:rsidRPr="00095766">
        <w:rPr>
          <w:lang w:val="hr-HR"/>
        </w:rPr>
        <w:t xml:space="preserve">objasnio genetsku osnovu nasljednih svojstava i povećao učinkovitost nekih uzgojnih programa. Prednosti su najčešće povezane s ograničenim brojem internacionalnih pasmina koje se uzgajaju u intenzivnim uvjetima. Genomika je ujedno poslužila za učinkovitu provedbu programa očuvanja </w:t>
      </w:r>
      <w:r w:rsidR="005C4EBB" w:rsidRPr="00095766">
        <w:rPr>
          <w:lang w:val="hr-HR"/>
        </w:rPr>
        <w:t xml:space="preserve">genetske raznolikosti </w:t>
      </w:r>
      <w:r w:rsidRPr="00095766">
        <w:rPr>
          <w:lang w:val="hr-HR"/>
        </w:rPr>
        <w:t>osiguravajući ključne informacije za sprečavanje uzgoja u srodstvu uz osiguravanje visoke genetske raznolikosti unutar populacije (engl. optimal contribution selection).</w:t>
      </w:r>
    </w:p>
    <w:p w:rsidR="00CC2C47" w:rsidRDefault="00CC2C47">
      <w:pPr>
        <w:spacing w:before="0" w:after="200"/>
        <w:jc w:val="left"/>
        <w:rPr>
          <w:rFonts w:ascii="Arial Narrow" w:hAnsi="Arial Narrow"/>
          <w:szCs w:val="24"/>
          <w:lang w:val="hr-HR"/>
        </w:rPr>
      </w:pPr>
      <w:r>
        <w:rPr>
          <w:rFonts w:ascii="Arial Narrow" w:hAnsi="Arial Narrow"/>
          <w:szCs w:val="24"/>
          <w:lang w:val="hr-HR"/>
        </w:rPr>
        <w:br w:type="page"/>
      </w:r>
    </w:p>
    <w:p w:rsidR="008B6232" w:rsidRPr="005D492A" w:rsidRDefault="002D211C" w:rsidP="005D492A">
      <w:pPr>
        <w:pStyle w:val="Naslov1"/>
      </w:pPr>
      <w:bookmarkStart w:id="6" w:name="_Toc56427873"/>
      <w:r w:rsidRPr="005D492A">
        <w:lastRenderedPageBreak/>
        <w:t>PASMINE KAO GENETSKI RESURSI I NJIHOVA KATEGORIZACIJA</w:t>
      </w:r>
      <w:bookmarkEnd w:id="6"/>
    </w:p>
    <w:p w:rsidR="00087996" w:rsidRPr="00095766" w:rsidRDefault="00087996" w:rsidP="00B2453D">
      <w:pPr>
        <w:rPr>
          <w:rFonts w:ascii="Arial Narrow" w:hAnsi="Arial Narrow"/>
          <w:szCs w:val="24"/>
          <w:lang w:val="hr-HR"/>
        </w:rPr>
      </w:pPr>
    </w:p>
    <w:p w:rsidR="00087996" w:rsidRPr="00095766" w:rsidRDefault="00087996" w:rsidP="00A1588D">
      <w:pPr>
        <w:pStyle w:val="Naslov2"/>
        <w:numPr>
          <w:ilvl w:val="1"/>
          <w:numId w:val="6"/>
        </w:numPr>
        <w:rPr>
          <w:lang w:val="hr-HR"/>
        </w:rPr>
      </w:pPr>
      <w:bookmarkStart w:id="7" w:name="_Toc56427874"/>
      <w:r w:rsidRPr="005D492A">
        <w:t>Definicija</w:t>
      </w:r>
      <w:r w:rsidRPr="00095766">
        <w:rPr>
          <w:lang w:val="hr-HR"/>
        </w:rPr>
        <w:t xml:space="preserve"> pasmine</w:t>
      </w:r>
      <w:bookmarkEnd w:id="7"/>
    </w:p>
    <w:p w:rsidR="00087996" w:rsidRPr="00EB46CC" w:rsidRDefault="00087996" w:rsidP="005D492A">
      <w:pPr>
        <w:rPr>
          <w:lang w:val="hr-HR"/>
        </w:rPr>
      </w:pPr>
      <w:r w:rsidRPr="00095766">
        <w:rPr>
          <w:lang w:val="hr-HR"/>
        </w:rPr>
        <w:t xml:space="preserve">Pasmina je skupina domaćih životinja s jasnim i uočljivim vanjskim svojstvima po kojima se </w:t>
      </w:r>
      <w:r w:rsidR="0071742B" w:rsidRPr="00095766">
        <w:rPr>
          <w:lang w:val="hr-HR"/>
        </w:rPr>
        <w:t xml:space="preserve">razlikuje </w:t>
      </w:r>
      <w:r w:rsidRPr="00095766">
        <w:rPr>
          <w:lang w:val="hr-HR"/>
        </w:rPr>
        <w:t xml:space="preserve">od drugih definiranih skupina unutar iste vrste ili skupina životinja koja je zbog zemljopisne i/ili kulturne izolacije od sličnih skupina životinja prihvaćena kao poseban identitet. Za uzgojno valjana grla izvornih pasmina vodi se središnja </w:t>
      </w:r>
      <w:r w:rsidRPr="00EB46CC">
        <w:rPr>
          <w:lang w:val="hr-HR"/>
        </w:rPr>
        <w:t xml:space="preserve">baza podataka. Bazu čine podaci o porijeklu, </w:t>
      </w:r>
      <w:r w:rsidR="0071742B" w:rsidRPr="00EB46CC">
        <w:rPr>
          <w:lang w:val="hr-HR"/>
        </w:rPr>
        <w:t xml:space="preserve">eksterijernim i </w:t>
      </w:r>
      <w:r w:rsidRPr="00EB46CC">
        <w:rPr>
          <w:lang w:val="hr-HR"/>
        </w:rPr>
        <w:t>proizvodnim karakteristikama, rezultatima genetske karakterizacije</w:t>
      </w:r>
      <w:r w:rsidR="00CC2C47" w:rsidRPr="00EB46CC">
        <w:rPr>
          <w:lang w:val="hr-HR"/>
        </w:rPr>
        <w:t xml:space="preserve"> </w:t>
      </w:r>
      <w:r w:rsidRPr="00EB46CC">
        <w:rPr>
          <w:lang w:val="hr-HR"/>
        </w:rPr>
        <w:t>i genomskog vrednovanja.</w:t>
      </w:r>
    </w:p>
    <w:p w:rsidR="0041728F" w:rsidRPr="00EB46CC" w:rsidRDefault="0041728F" w:rsidP="005D492A">
      <w:pPr>
        <w:rPr>
          <w:lang w:val="hr-HR"/>
        </w:rPr>
      </w:pPr>
      <w:r w:rsidRPr="00EB46CC">
        <w:rPr>
          <w:lang w:val="hr-HR"/>
        </w:rPr>
        <w:t>Ogrizek (1946) razumijeva pod pasminom „skup životinja iste vrste koje zbog zajedničko</w:t>
      </w:r>
      <w:r w:rsidR="006F2025">
        <w:rPr>
          <w:lang w:val="hr-HR"/>
        </w:rPr>
        <w:t>g</w:t>
      </w:r>
      <w:r w:rsidRPr="00EB46CC">
        <w:rPr>
          <w:lang w:val="hr-HR"/>
        </w:rPr>
        <w:t xml:space="preserve"> podrijetla i prilagođavanja na jednolične životne prilike međusobno podudaraju u značajnim i bitnim pasminskim oznakama i svojstvima morfološke i fiziološke naravi. Ta svojstva moraju životinje jedne pasminske skupine (populacije) sigurno prenositi na svoje potomstvo“.</w:t>
      </w:r>
    </w:p>
    <w:p w:rsidR="00087996" w:rsidRPr="00EB46CC" w:rsidRDefault="00087996" w:rsidP="00B2453D">
      <w:pPr>
        <w:rPr>
          <w:rFonts w:ascii="Arial Narrow" w:hAnsi="Arial Narrow"/>
          <w:szCs w:val="24"/>
          <w:lang w:val="hr-HR"/>
        </w:rPr>
      </w:pPr>
    </w:p>
    <w:p w:rsidR="00087996" w:rsidRPr="005D492A" w:rsidRDefault="00087996" w:rsidP="00A1588D">
      <w:pPr>
        <w:pStyle w:val="Naslov2"/>
        <w:numPr>
          <w:ilvl w:val="1"/>
          <w:numId w:val="5"/>
        </w:numPr>
      </w:pPr>
      <w:bookmarkStart w:id="8" w:name="_Toc56427875"/>
      <w:r w:rsidRPr="005D492A">
        <w:t>Kategorizacija pasmina</w:t>
      </w:r>
      <w:bookmarkEnd w:id="8"/>
    </w:p>
    <w:p w:rsidR="00392EB2" w:rsidRPr="00EB46CC" w:rsidRDefault="00087996" w:rsidP="005D492A">
      <w:pPr>
        <w:rPr>
          <w:lang w:val="hr-HR"/>
        </w:rPr>
      </w:pPr>
      <w:r w:rsidRPr="00EB46CC">
        <w:rPr>
          <w:lang w:val="hr-HR"/>
        </w:rPr>
        <w:t>Pasmine su nastale odab</w:t>
      </w:r>
      <w:r w:rsidR="00BF09C9" w:rsidRPr="00EB46CC">
        <w:rPr>
          <w:lang w:val="hr-HR"/>
        </w:rPr>
        <w:t>irom životinja koje su prilagođ</w:t>
      </w:r>
      <w:r w:rsidRPr="00EB46CC">
        <w:rPr>
          <w:lang w:val="hr-HR"/>
        </w:rPr>
        <w:t>ene vanjskim čimbenicima kao što su klima, dostupnost stočne hrane, proizv</w:t>
      </w:r>
      <w:r w:rsidR="00BF09C9" w:rsidRPr="00EB46CC">
        <w:rPr>
          <w:lang w:val="hr-HR"/>
        </w:rPr>
        <w:t>odni sustavi i uzgojni ciljevi.</w:t>
      </w:r>
    </w:p>
    <w:p w:rsidR="005C14CE" w:rsidRDefault="005C14CE" w:rsidP="005D492A">
      <w:pPr>
        <w:rPr>
          <w:lang w:val="hr-HR"/>
        </w:rPr>
      </w:pPr>
      <w:r w:rsidRPr="00EB46CC">
        <w:rPr>
          <w:lang w:val="hr-HR"/>
        </w:rPr>
        <w:t xml:space="preserve">Kategorizacija pasmina domaćih životinja izrađena je temeljem Smjernice za razvoj izvještaja država (FAO, 2005) i Zakonskog okvira za upravljanje </w:t>
      </w:r>
      <w:r>
        <w:rPr>
          <w:lang w:val="hr-HR"/>
        </w:rPr>
        <w:t>životinjskim genetskim resursima (FAO, 2005), te temeljem specifičnosti i značaja pojedinih pasmina u hrvatskom stočarstvu.</w:t>
      </w:r>
    </w:p>
    <w:p w:rsidR="005C14CE" w:rsidRDefault="005C14CE" w:rsidP="005D492A">
      <w:pPr>
        <w:rPr>
          <w:lang w:val="hr-HR"/>
        </w:rPr>
      </w:pPr>
      <w:r>
        <w:rPr>
          <w:lang w:val="hr-HR"/>
        </w:rPr>
        <w:t>Sukladno kategorizaciji definiraju se slijedeće kategorije pasmina domaćih životinja:</w:t>
      </w:r>
    </w:p>
    <w:p w:rsidR="00202089" w:rsidRPr="00202089" w:rsidRDefault="00202089" w:rsidP="005D492A">
      <w:pPr>
        <w:rPr>
          <w:lang w:val="hr-HR"/>
        </w:rPr>
      </w:pPr>
      <w:r w:rsidRPr="006C28BE">
        <w:rPr>
          <w:b/>
          <w:lang w:val="hr-HR"/>
        </w:rPr>
        <w:t>Lokalno adaptirane pasmine</w:t>
      </w:r>
      <w:r w:rsidRPr="00202089">
        <w:rPr>
          <w:lang w:val="hr-HR"/>
        </w:rPr>
        <w:t xml:space="preserve"> </w:t>
      </w:r>
      <w:r w:rsidRPr="00B11744">
        <w:rPr>
          <w:lang w:val="hr-HR"/>
        </w:rPr>
        <w:t>su pasmine koje se uzgajaju u državi dovoljno vremena da bi se genetski adaptirale na jedan ili više tradicionalnih proizvodnih sustava ili okoliša u državi</w:t>
      </w:r>
      <w:r w:rsidR="00BF09C9">
        <w:rPr>
          <w:lang w:val="hr-HR"/>
        </w:rPr>
        <w:t>, a obuhvaćaju:</w:t>
      </w:r>
    </w:p>
    <w:p w:rsidR="00087996" w:rsidRPr="000D6A46" w:rsidRDefault="00DB1188" w:rsidP="005D492A">
      <w:pPr>
        <w:rPr>
          <w:rFonts w:cstheme="majorHAnsi"/>
          <w:lang w:val="hr-HR"/>
        </w:rPr>
      </w:pPr>
      <w:r w:rsidRPr="006C28BE">
        <w:rPr>
          <w:i/>
          <w:lang w:val="hr-HR"/>
        </w:rPr>
        <w:t>i</w:t>
      </w:r>
      <w:r w:rsidR="00087996" w:rsidRPr="006C28BE">
        <w:rPr>
          <w:i/>
          <w:lang w:val="hr-HR"/>
        </w:rPr>
        <w:t>zvorne (</w:t>
      </w:r>
      <w:r w:rsidRPr="006C28BE">
        <w:rPr>
          <w:i/>
          <w:lang w:val="hr-HR"/>
        </w:rPr>
        <w:t xml:space="preserve">lokalne, </w:t>
      </w:r>
      <w:r w:rsidR="00087996" w:rsidRPr="006C28BE">
        <w:rPr>
          <w:i/>
          <w:lang w:val="hr-HR"/>
        </w:rPr>
        <w:t>autohtone) pasmine</w:t>
      </w:r>
      <w:r w:rsidR="00E0087B">
        <w:rPr>
          <w:lang w:val="hr-HR"/>
        </w:rPr>
        <w:t xml:space="preserve"> </w:t>
      </w:r>
      <w:r w:rsidRPr="00095766">
        <w:rPr>
          <w:lang w:val="hr-HR"/>
        </w:rPr>
        <w:t xml:space="preserve">su pasmine domaćih životinja za koje je na osnovu </w:t>
      </w:r>
      <w:r w:rsidRPr="000D6A46">
        <w:rPr>
          <w:rFonts w:cstheme="majorHAnsi"/>
          <w:lang w:val="hr-HR"/>
        </w:rPr>
        <w:t>povijesnih izvora o pasmini dokazano da su nastale</w:t>
      </w:r>
      <w:r w:rsidR="00087996" w:rsidRPr="000D6A46">
        <w:rPr>
          <w:rFonts w:cstheme="majorHAnsi"/>
          <w:lang w:val="hr-HR"/>
        </w:rPr>
        <w:t xml:space="preserve"> na području Republike Hrvatske</w:t>
      </w:r>
      <w:r w:rsidRPr="000D6A46">
        <w:rPr>
          <w:rFonts w:cstheme="majorHAnsi"/>
          <w:lang w:val="hr-HR"/>
        </w:rPr>
        <w:t>, da je Republika Hrvatska prvotno okruženje za razvoj pas</w:t>
      </w:r>
      <w:r w:rsidR="0071742B" w:rsidRPr="000D6A46">
        <w:rPr>
          <w:rFonts w:cstheme="majorHAnsi"/>
          <w:lang w:val="hr-HR"/>
        </w:rPr>
        <w:t>m</w:t>
      </w:r>
      <w:r w:rsidRPr="000D6A46">
        <w:rPr>
          <w:rFonts w:cstheme="majorHAnsi"/>
          <w:lang w:val="hr-HR"/>
        </w:rPr>
        <w:t>i</w:t>
      </w:r>
      <w:r w:rsidR="0071742B" w:rsidRPr="000D6A46">
        <w:rPr>
          <w:rFonts w:cstheme="majorHAnsi"/>
          <w:lang w:val="hr-HR"/>
        </w:rPr>
        <w:t>n</w:t>
      </w:r>
      <w:r w:rsidRPr="000D6A46">
        <w:rPr>
          <w:rFonts w:cstheme="majorHAnsi"/>
          <w:lang w:val="hr-HR"/>
        </w:rPr>
        <w:t xml:space="preserve">e i da za pasminu postoji hrvatska uzgojna i povijesna dokumentacija iz koje je razvidno da se za pasmine vodi porijeklo najmanje pet generacija predaka, te da za pasmine postoje </w:t>
      </w:r>
      <w:r w:rsidR="00BF09C9" w:rsidRPr="000D6A46">
        <w:rPr>
          <w:rFonts w:cstheme="majorHAnsi"/>
          <w:lang w:val="hr-HR"/>
        </w:rPr>
        <w:t>uzgojna</w:t>
      </w:r>
      <w:r w:rsidR="00C17833" w:rsidRPr="000D6A46">
        <w:rPr>
          <w:rFonts w:cstheme="majorHAnsi"/>
          <w:lang w:val="hr-HR"/>
        </w:rPr>
        <w:t xml:space="preserve"> i selekcijska pravila. Odnosno pasmine koje su priznate kao izvorne u skladu sa zakonskom regulativom.</w:t>
      </w:r>
    </w:p>
    <w:p w:rsidR="001A64F3" w:rsidRDefault="00C17833" w:rsidP="005D492A">
      <w:pPr>
        <w:rPr>
          <w:rFonts w:cstheme="majorHAnsi"/>
          <w:lang w:val="hr-HR"/>
        </w:rPr>
      </w:pPr>
      <w:r w:rsidRPr="000D6A46">
        <w:rPr>
          <w:rFonts w:cstheme="majorHAnsi"/>
          <w:i/>
          <w:lang w:val="hr-HR"/>
        </w:rPr>
        <w:t>tradicijske</w:t>
      </w:r>
      <w:r w:rsidR="00DB1188" w:rsidRPr="000D6A46">
        <w:rPr>
          <w:rFonts w:cstheme="majorHAnsi"/>
          <w:i/>
          <w:lang w:val="hr-HR"/>
        </w:rPr>
        <w:t xml:space="preserve"> pasmine</w:t>
      </w:r>
      <w:r w:rsidR="00DB1188" w:rsidRPr="000D6A46">
        <w:rPr>
          <w:rFonts w:cstheme="majorHAnsi"/>
          <w:lang w:val="hr-HR"/>
        </w:rPr>
        <w:t xml:space="preserve"> su pasmine domaćih životinja koje po izvornom nastanku nisu s prostora Republike Hrva</w:t>
      </w:r>
      <w:r w:rsidR="00392EB2" w:rsidRPr="000D6A46">
        <w:rPr>
          <w:rFonts w:cstheme="majorHAnsi"/>
          <w:lang w:val="hr-HR"/>
        </w:rPr>
        <w:t>t</w:t>
      </w:r>
      <w:r w:rsidR="00DB1188" w:rsidRPr="000D6A46">
        <w:rPr>
          <w:rFonts w:cstheme="majorHAnsi"/>
          <w:lang w:val="hr-HR"/>
        </w:rPr>
        <w:t>ske ili za koje to nije dokazano. Pasmine su u Republici Hrvatskoj u neprekinutom uz</w:t>
      </w:r>
      <w:r w:rsidR="002B40D3" w:rsidRPr="000D6A46">
        <w:rPr>
          <w:rFonts w:cstheme="majorHAnsi"/>
          <w:lang w:val="hr-HR"/>
        </w:rPr>
        <w:t>g</w:t>
      </w:r>
      <w:r w:rsidR="00DB1188" w:rsidRPr="000D6A46">
        <w:rPr>
          <w:rFonts w:cstheme="majorHAnsi"/>
          <w:lang w:val="hr-HR"/>
        </w:rPr>
        <w:t>oju već pedeset (5</w:t>
      </w:r>
      <w:r w:rsidR="001A64F3" w:rsidRPr="000D6A46">
        <w:rPr>
          <w:rFonts w:cstheme="majorHAnsi"/>
          <w:lang w:val="hr-HR"/>
        </w:rPr>
        <w:t>0</w:t>
      </w:r>
      <w:r w:rsidR="00DB1188" w:rsidRPr="000D6A46">
        <w:rPr>
          <w:rFonts w:cstheme="majorHAnsi"/>
          <w:lang w:val="hr-HR"/>
        </w:rPr>
        <w:t xml:space="preserve">) </w:t>
      </w:r>
      <w:r w:rsidR="001A64F3" w:rsidRPr="000D6A46">
        <w:rPr>
          <w:rFonts w:cstheme="majorHAnsi"/>
          <w:lang w:val="hr-HR"/>
        </w:rPr>
        <w:t>godina</w:t>
      </w:r>
      <w:r w:rsidR="002B40D3" w:rsidRPr="000D6A46">
        <w:rPr>
          <w:rFonts w:cstheme="majorHAnsi"/>
          <w:lang w:val="hr-HR"/>
        </w:rPr>
        <w:t xml:space="preserve"> za kopitare i goveda</w:t>
      </w:r>
      <w:r w:rsidR="001A64F3" w:rsidRPr="000D6A46">
        <w:rPr>
          <w:rFonts w:cstheme="majorHAnsi"/>
          <w:lang w:val="hr-HR"/>
        </w:rPr>
        <w:t xml:space="preserve"> ili trideset (30) godina za ostale vrste domaćih životinja. </w:t>
      </w:r>
      <w:r w:rsidR="00391990" w:rsidRPr="000D6A46">
        <w:rPr>
          <w:rFonts w:cstheme="majorHAnsi"/>
          <w:lang w:val="hr-HR"/>
        </w:rPr>
        <w:t>Za pasmine postoji hrvatska uzgojna dokumentacija iz koje je razvidno da se za pasminu vodi porijeko od najmanje pet (5) generacija. Za pasmine se provode uzgojna i selekcijska pravila.</w:t>
      </w:r>
    </w:p>
    <w:p w:rsidR="000D6A46" w:rsidRPr="000D6A46" w:rsidRDefault="000D6A46" w:rsidP="005D492A">
      <w:pPr>
        <w:rPr>
          <w:rFonts w:cstheme="majorHAnsi"/>
          <w:lang w:val="hr-HR"/>
        </w:rPr>
      </w:pPr>
    </w:p>
    <w:p w:rsidR="000D6A46" w:rsidRPr="00072AF1" w:rsidRDefault="000D6A46" w:rsidP="005D492A">
      <w:pPr>
        <w:rPr>
          <w:rFonts w:cstheme="majorHAnsi"/>
          <w:lang w:val="hr-HR"/>
        </w:rPr>
      </w:pPr>
      <w:r w:rsidRPr="00072AF1">
        <w:rPr>
          <w:rFonts w:cstheme="majorHAnsi"/>
          <w:lang w:val="hr-HR"/>
        </w:rPr>
        <w:lastRenderedPageBreak/>
        <w:t xml:space="preserve">2. </w:t>
      </w:r>
      <w:r w:rsidRPr="00072AF1">
        <w:rPr>
          <w:rFonts w:cstheme="majorHAnsi"/>
          <w:b/>
          <w:lang w:val="hr-HR"/>
        </w:rPr>
        <w:t>Pasmine od posebnog značaja</w:t>
      </w:r>
      <w:r w:rsidRPr="00072AF1">
        <w:rPr>
          <w:rFonts w:cstheme="majorHAnsi"/>
          <w:lang w:val="hr-HR"/>
        </w:rPr>
        <w:t xml:space="preserve"> za Republiku Hrvatsku su pasmine koje udovoljavaju jednom od navedenih kriterija:</w:t>
      </w:r>
    </w:p>
    <w:p w:rsidR="000D6A46" w:rsidRPr="00072AF1" w:rsidRDefault="000D6A46" w:rsidP="005D492A">
      <w:pPr>
        <w:rPr>
          <w:rFonts w:cstheme="majorHAnsi"/>
          <w:lang w:val="hr-HR"/>
        </w:rPr>
      </w:pPr>
      <w:r w:rsidRPr="00B2267C">
        <w:rPr>
          <w:rFonts w:cstheme="majorHAnsi"/>
          <w:lang w:val="hr-HR"/>
        </w:rPr>
        <w:t xml:space="preserve">pasmine koje se kontinuirano uzgajaju na području Republike Hrvatske i koje slijedom duge povijesne tradicije uzgoja uz jasnu i neupitnu gospodarsku važnost imaju i dodatan značaj za tradicijske, folklorne i/ili turističke aktivnosti, očuvanje agroekološkog sustava i identiteta područja. </w:t>
      </w:r>
      <w:r w:rsidRPr="00072AF1">
        <w:rPr>
          <w:rFonts w:cstheme="majorHAnsi"/>
          <w:lang w:val="hr-HR"/>
        </w:rPr>
        <w:t xml:space="preserve">Za pasmine postoji hrvatska uzgojna dokumentacija </w:t>
      </w:r>
    </w:p>
    <w:p w:rsidR="000D6A46" w:rsidRPr="00072AF1" w:rsidRDefault="000D6A46" w:rsidP="005D492A">
      <w:pPr>
        <w:rPr>
          <w:rFonts w:cstheme="majorHAnsi"/>
          <w:lang w:val="hr-HR"/>
        </w:rPr>
      </w:pPr>
      <w:r w:rsidRPr="00072AF1">
        <w:rPr>
          <w:rFonts w:cstheme="majorHAnsi"/>
          <w:lang w:val="hr-HR"/>
        </w:rPr>
        <w:t xml:space="preserve">pasmine koje </w:t>
      </w:r>
      <w:r w:rsidR="006F2025" w:rsidRPr="00072AF1">
        <w:rPr>
          <w:rFonts w:cstheme="majorHAnsi"/>
          <w:lang w:val="hr-HR"/>
        </w:rPr>
        <w:t xml:space="preserve">su </w:t>
      </w:r>
      <w:r w:rsidRPr="00072AF1">
        <w:rPr>
          <w:rFonts w:cstheme="majorHAnsi"/>
          <w:lang w:val="hr-HR"/>
        </w:rPr>
        <w:t xml:space="preserve">uzgajane na području Republike Hrvatske i </w:t>
      </w:r>
      <w:r w:rsidR="00744719" w:rsidRPr="00072AF1">
        <w:rPr>
          <w:rFonts w:cstheme="majorHAnsi"/>
          <w:lang w:val="hr-HR"/>
        </w:rPr>
        <w:t>čiji su uzgoji</w:t>
      </w:r>
      <w:r w:rsidRPr="00072AF1">
        <w:rPr>
          <w:rFonts w:cstheme="majorHAnsi"/>
          <w:lang w:val="hr-HR"/>
        </w:rPr>
        <w:t xml:space="preserve"> nakon </w:t>
      </w:r>
      <w:r w:rsidR="00244BB8" w:rsidRPr="00072AF1">
        <w:rPr>
          <w:rFonts w:cstheme="majorHAnsi"/>
          <w:lang w:val="hr-HR"/>
        </w:rPr>
        <w:t>“</w:t>
      </w:r>
      <w:r w:rsidRPr="00072AF1">
        <w:rPr>
          <w:rFonts w:cstheme="majorHAnsi"/>
          <w:lang w:val="hr-HR"/>
        </w:rPr>
        <w:t>istiskivanja</w:t>
      </w:r>
      <w:r w:rsidR="00244BB8" w:rsidRPr="00072AF1">
        <w:rPr>
          <w:rFonts w:cstheme="majorHAnsi"/>
          <w:lang w:val="hr-HR"/>
        </w:rPr>
        <w:t>”</w:t>
      </w:r>
      <w:r w:rsidRPr="00072AF1">
        <w:rPr>
          <w:rFonts w:cstheme="majorHAnsi"/>
          <w:lang w:val="hr-HR"/>
        </w:rPr>
        <w:t xml:space="preserve"> iz</w:t>
      </w:r>
      <w:r w:rsidR="00244BB8" w:rsidRPr="00072AF1">
        <w:rPr>
          <w:rFonts w:cstheme="majorHAnsi"/>
          <w:lang w:val="hr-HR"/>
        </w:rPr>
        <w:t xml:space="preserve"> područja na kojima su uzgajane </w:t>
      </w:r>
      <w:r w:rsidRPr="00072AF1">
        <w:rPr>
          <w:rFonts w:cstheme="majorHAnsi"/>
          <w:lang w:val="hr-HR"/>
        </w:rPr>
        <w:t xml:space="preserve">ponovno </w:t>
      </w:r>
      <w:r w:rsidR="00744719" w:rsidRPr="00072AF1">
        <w:rPr>
          <w:rFonts w:cstheme="majorHAnsi"/>
          <w:lang w:val="hr-HR"/>
        </w:rPr>
        <w:t>obnovljeni</w:t>
      </w:r>
      <w:r w:rsidRPr="00072AF1">
        <w:rPr>
          <w:rFonts w:cstheme="majorHAnsi"/>
          <w:lang w:val="hr-HR"/>
        </w:rPr>
        <w:t xml:space="preserve"> (reintroducirane) na području Republike Hrvatske. Zbog svojih posebnih karakteristika, uz neupitnu i jasnu gospodarsku vrijednost, imaju i dodatni značaj za tradicijske, folklorne i turističke manifestacije, te očuvanje agroekološkog sustava i identiteta područja. </w:t>
      </w:r>
    </w:p>
    <w:p w:rsidR="000D6A46" w:rsidRPr="000D6A46" w:rsidRDefault="000D6A46" w:rsidP="005D492A">
      <w:pPr>
        <w:rPr>
          <w:rFonts w:cstheme="majorHAnsi"/>
          <w:lang w:val="hr-HR"/>
        </w:rPr>
      </w:pPr>
    </w:p>
    <w:p w:rsidR="00754F4D" w:rsidRPr="000D6A46" w:rsidRDefault="00C17833" w:rsidP="005D492A">
      <w:pPr>
        <w:rPr>
          <w:rFonts w:cstheme="majorHAnsi"/>
          <w:lang w:val="hr-HR"/>
        </w:rPr>
      </w:pPr>
      <w:r w:rsidRPr="00F72BE1">
        <w:rPr>
          <w:rFonts w:cstheme="majorHAnsi"/>
          <w:b/>
          <w:lang w:val="hr-HR"/>
        </w:rPr>
        <w:t>Inozemne</w:t>
      </w:r>
      <w:r w:rsidR="002873DD" w:rsidRPr="00F72BE1">
        <w:rPr>
          <w:rFonts w:cstheme="majorHAnsi"/>
          <w:b/>
          <w:lang w:val="hr-HR"/>
        </w:rPr>
        <w:t xml:space="preserve"> </w:t>
      </w:r>
      <w:r w:rsidR="006C28BE" w:rsidRPr="00F72BE1">
        <w:rPr>
          <w:rFonts w:cstheme="majorHAnsi"/>
          <w:b/>
          <w:lang w:val="hr-HR"/>
        </w:rPr>
        <w:t>pasmine</w:t>
      </w:r>
      <w:r w:rsidR="002873DD" w:rsidRPr="00F72BE1">
        <w:rPr>
          <w:rFonts w:cstheme="majorHAnsi"/>
          <w:b/>
          <w:lang w:val="hr-HR"/>
        </w:rPr>
        <w:t xml:space="preserve"> </w:t>
      </w:r>
      <w:r w:rsidR="002873DD" w:rsidRPr="00F72BE1">
        <w:rPr>
          <w:rFonts w:cstheme="majorHAnsi"/>
          <w:lang w:val="hr-HR"/>
        </w:rPr>
        <w:t>koje se održavaju u različitom području od onog u kojem su se razvile i</w:t>
      </w:r>
      <w:r w:rsidR="002873DD" w:rsidRPr="000D6A46">
        <w:rPr>
          <w:rFonts w:cstheme="majorHAnsi"/>
          <w:lang w:val="hr-HR"/>
        </w:rPr>
        <w:t xml:space="preserve"> uključuju pasmi</w:t>
      </w:r>
      <w:r w:rsidR="005F6F76" w:rsidRPr="000D6A46">
        <w:rPr>
          <w:rFonts w:cstheme="majorHAnsi"/>
          <w:lang w:val="hr-HR"/>
        </w:rPr>
        <w:t>ne koje nisu lokalno adaptirane</w:t>
      </w:r>
      <w:r w:rsidR="00754F4D" w:rsidRPr="000D6A46">
        <w:rPr>
          <w:rFonts w:cstheme="majorHAnsi"/>
          <w:lang w:val="hr-HR"/>
        </w:rPr>
        <w:t xml:space="preserve"> i koje nisu nastale na prostoru Republike Hrvatske</w:t>
      </w:r>
      <w:r w:rsidR="00F93FA1" w:rsidRPr="000D6A46">
        <w:rPr>
          <w:rFonts w:cstheme="majorHAnsi"/>
          <w:lang w:val="hr-HR"/>
        </w:rPr>
        <w:t>, a obuhvaćaju:</w:t>
      </w:r>
    </w:p>
    <w:p w:rsidR="00F93FA1" w:rsidRPr="000D6A46" w:rsidRDefault="00E0087B" w:rsidP="005D492A">
      <w:pPr>
        <w:rPr>
          <w:rFonts w:cstheme="majorHAnsi"/>
          <w:lang w:val="hr-HR"/>
        </w:rPr>
      </w:pPr>
      <w:r w:rsidRPr="000D6A46">
        <w:rPr>
          <w:rFonts w:cstheme="majorHAnsi"/>
          <w:i/>
          <w:lang w:val="hr-HR"/>
        </w:rPr>
        <w:t>i</w:t>
      </w:r>
      <w:r w:rsidR="00F93FA1" w:rsidRPr="000D6A46">
        <w:rPr>
          <w:rFonts w:cstheme="majorHAnsi"/>
          <w:i/>
          <w:lang w:val="hr-HR"/>
        </w:rPr>
        <w:t>ntroducirane pasmine</w:t>
      </w:r>
      <w:r w:rsidR="00F93FA1" w:rsidRPr="000D6A46">
        <w:rPr>
          <w:rFonts w:cstheme="majorHAnsi"/>
          <w:lang w:val="hr-HR"/>
        </w:rPr>
        <w:t xml:space="preserve"> su pasmine čija je introdukcija započela prije </w:t>
      </w:r>
      <w:r w:rsidR="002408E8" w:rsidRPr="000D6A46">
        <w:rPr>
          <w:rFonts w:cstheme="majorHAnsi"/>
          <w:lang w:val="hr-HR"/>
        </w:rPr>
        <w:t>oko pet</w:t>
      </w:r>
      <w:r w:rsidR="00F93FA1" w:rsidRPr="000D6A46">
        <w:rPr>
          <w:rFonts w:cstheme="majorHAnsi"/>
          <w:lang w:val="hr-HR"/>
        </w:rPr>
        <w:t xml:space="preserve"> generacija, a koje su uvožene u relativno kratkom vremenskom razdoblju. Uključuje pasmine koje su uvožene u bliskoj prošlosti, ali koje nisu ponovno uvedene od tada.</w:t>
      </w:r>
    </w:p>
    <w:p w:rsidR="00754F4D" w:rsidRPr="002873DD" w:rsidRDefault="00E0087B" w:rsidP="005D492A">
      <w:pPr>
        <w:rPr>
          <w:lang w:val="hr-HR"/>
        </w:rPr>
      </w:pPr>
      <w:r w:rsidRPr="000D6A46">
        <w:rPr>
          <w:rFonts w:cstheme="majorHAnsi"/>
          <w:i/>
          <w:lang w:val="hr-HR"/>
        </w:rPr>
        <w:t>k</w:t>
      </w:r>
      <w:r w:rsidR="00754F4D" w:rsidRPr="000D6A46">
        <w:rPr>
          <w:rFonts w:cstheme="majorHAnsi"/>
          <w:i/>
          <w:lang w:val="hr-HR"/>
        </w:rPr>
        <w:t xml:space="preserve">ontinuirano introducirane pasmine </w:t>
      </w:r>
      <w:r w:rsidR="00754F4D" w:rsidRPr="000D6A46">
        <w:rPr>
          <w:rFonts w:cstheme="majorHAnsi"/>
          <w:lang w:val="hr-HR"/>
        </w:rPr>
        <w:t>su pasmine čiji se lokalni genski fond redovito nadopunjava iz jednog ili više izvora izvan Republike Hrvatske. Mnoge od pasmina koje se koriste u</w:t>
      </w:r>
      <w:r w:rsidR="00754F4D" w:rsidRPr="002873DD">
        <w:rPr>
          <w:lang w:val="hr-HR"/>
        </w:rPr>
        <w:t xml:space="preserve"> sustavima intenzivne proizvodnje ili koje trže internacionalne uzgojne organizacije nalaz</w:t>
      </w:r>
      <w:r w:rsidR="00754F4D">
        <w:rPr>
          <w:lang w:val="hr-HR"/>
        </w:rPr>
        <w:t>e</w:t>
      </w:r>
      <w:r w:rsidR="00754F4D" w:rsidRPr="002873DD">
        <w:rPr>
          <w:lang w:val="hr-HR"/>
        </w:rPr>
        <w:t xml:space="preserve"> </w:t>
      </w:r>
      <w:r w:rsidR="00754F4D">
        <w:rPr>
          <w:lang w:val="hr-HR"/>
        </w:rPr>
        <w:t>se u ovoj kategoriji.</w:t>
      </w:r>
    </w:p>
    <w:p w:rsidR="002873DD" w:rsidRPr="00912BC8" w:rsidRDefault="002873DD" w:rsidP="005D492A">
      <w:pPr>
        <w:rPr>
          <w:lang w:val="hr-HR"/>
        </w:rPr>
      </w:pPr>
    </w:p>
    <w:p w:rsidR="00BE24A4" w:rsidRPr="00912BC8" w:rsidRDefault="00BE24A4" w:rsidP="005D492A">
      <w:pPr>
        <w:rPr>
          <w:lang w:val="hr-HR"/>
        </w:rPr>
      </w:pPr>
    </w:p>
    <w:p w:rsidR="004B56D1" w:rsidRPr="005D492A" w:rsidRDefault="004B56D1" w:rsidP="00A1588D">
      <w:pPr>
        <w:pStyle w:val="Naslov3"/>
        <w:numPr>
          <w:ilvl w:val="2"/>
          <w:numId w:val="3"/>
        </w:numPr>
      </w:pPr>
      <w:bookmarkStart w:id="9" w:name="_Toc56427876"/>
      <w:r w:rsidRPr="005D492A">
        <w:t>Priznavanje nove pasmine domaćih životinja</w:t>
      </w:r>
      <w:bookmarkEnd w:id="9"/>
    </w:p>
    <w:p w:rsidR="004B56D1" w:rsidRPr="00912BC8" w:rsidRDefault="004B56D1" w:rsidP="005D492A">
      <w:pPr>
        <w:rPr>
          <w:lang w:val="hr-HR"/>
        </w:rPr>
      </w:pPr>
      <w:r w:rsidRPr="00912BC8">
        <w:rPr>
          <w:lang w:val="hr-HR"/>
        </w:rPr>
        <w:t>Postupak priznavanja novih pasmina</w:t>
      </w:r>
      <w:r w:rsidR="00FE67DA" w:rsidRPr="00912BC8">
        <w:rPr>
          <w:lang w:val="hr-HR"/>
        </w:rPr>
        <w:t xml:space="preserve"> propisan je </w:t>
      </w:r>
      <w:r w:rsidRPr="00912BC8">
        <w:rPr>
          <w:lang w:val="hr-HR"/>
        </w:rPr>
        <w:t>Zakon</w:t>
      </w:r>
      <w:r w:rsidR="00FE67DA" w:rsidRPr="00912BC8">
        <w:rPr>
          <w:lang w:val="hr-HR"/>
        </w:rPr>
        <w:t xml:space="preserve">om o uzgoju domaćih životinja („Narodne novine“ broj </w:t>
      </w:r>
      <w:r w:rsidRPr="00912BC8">
        <w:rPr>
          <w:lang w:val="hr-HR"/>
        </w:rPr>
        <w:t xml:space="preserve"> 115/18). </w:t>
      </w:r>
    </w:p>
    <w:p w:rsidR="004B56D1" w:rsidRPr="00912BC8" w:rsidRDefault="004B56D1" w:rsidP="004B56D1">
      <w:pPr>
        <w:rPr>
          <w:rFonts w:ascii="Arial Narrow" w:hAnsi="Arial Narrow"/>
          <w:szCs w:val="24"/>
          <w:lang w:val="hr-HR"/>
        </w:rPr>
      </w:pPr>
    </w:p>
    <w:p w:rsidR="004B56D1" w:rsidRPr="00072AF1" w:rsidRDefault="004B56D1" w:rsidP="00A1588D">
      <w:pPr>
        <w:pStyle w:val="Naslov3"/>
        <w:numPr>
          <w:ilvl w:val="2"/>
          <w:numId w:val="3"/>
        </w:numPr>
        <w:rPr>
          <w:lang w:val="hr-HR"/>
        </w:rPr>
      </w:pPr>
      <w:bookmarkStart w:id="10" w:name="_Toc56427877"/>
      <w:r w:rsidRPr="00072AF1">
        <w:rPr>
          <w:lang w:val="hr-HR"/>
        </w:rPr>
        <w:t>Stjecanje statusa izvornosti pasmine domaćih životinja</w:t>
      </w:r>
      <w:bookmarkEnd w:id="10"/>
    </w:p>
    <w:p w:rsidR="00FE67DA" w:rsidRPr="00912BC8" w:rsidRDefault="004B56D1" w:rsidP="005D492A">
      <w:pPr>
        <w:rPr>
          <w:lang w:val="hr-HR"/>
        </w:rPr>
      </w:pPr>
      <w:r w:rsidRPr="00912BC8">
        <w:rPr>
          <w:lang w:val="hr-HR"/>
        </w:rPr>
        <w:t>Stjecanje statusa izvornosti pasmine domaćih životinja propisan</w:t>
      </w:r>
      <w:r w:rsidR="006F2025" w:rsidRPr="00912BC8">
        <w:rPr>
          <w:lang w:val="hr-HR"/>
        </w:rPr>
        <w:t>o</w:t>
      </w:r>
      <w:r w:rsidRPr="00912BC8">
        <w:rPr>
          <w:lang w:val="hr-HR"/>
        </w:rPr>
        <w:t xml:space="preserve"> je </w:t>
      </w:r>
      <w:r w:rsidR="00FE67DA" w:rsidRPr="00912BC8">
        <w:rPr>
          <w:lang w:val="hr-HR"/>
        </w:rPr>
        <w:t xml:space="preserve">Zakonom o uzgoju domaćih životinja („Narodne novine“ broj  115/18). </w:t>
      </w:r>
    </w:p>
    <w:p w:rsidR="00417D8B" w:rsidRPr="00912BC8" w:rsidRDefault="00417D8B" w:rsidP="004B56D1">
      <w:pPr>
        <w:rPr>
          <w:rFonts w:ascii="Arial Narrow" w:hAnsi="Arial Narrow"/>
          <w:szCs w:val="24"/>
          <w:lang w:val="hr-HR"/>
        </w:rPr>
      </w:pPr>
    </w:p>
    <w:p w:rsidR="006228F4" w:rsidRPr="00912BC8" w:rsidRDefault="006228F4" w:rsidP="004B56D1">
      <w:pPr>
        <w:rPr>
          <w:rFonts w:ascii="Arial Narrow" w:hAnsi="Arial Narrow"/>
          <w:szCs w:val="24"/>
          <w:lang w:val="hr-HR"/>
        </w:rPr>
      </w:pPr>
    </w:p>
    <w:p w:rsidR="006228F4" w:rsidRPr="00912BC8" w:rsidRDefault="006228F4" w:rsidP="004B56D1">
      <w:pPr>
        <w:rPr>
          <w:rFonts w:ascii="Arial Narrow" w:hAnsi="Arial Narrow"/>
          <w:szCs w:val="24"/>
          <w:lang w:val="hr-HR"/>
        </w:rPr>
      </w:pPr>
    </w:p>
    <w:p w:rsidR="006228F4" w:rsidRPr="00912BC8" w:rsidRDefault="006228F4" w:rsidP="004B56D1">
      <w:pPr>
        <w:rPr>
          <w:rFonts w:ascii="Arial Narrow" w:hAnsi="Arial Narrow"/>
          <w:szCs w:val="24"/>
          <w:lang w:val="hr-HR"/>
        </w:rPr>
      </w:pPr>
    </w:p>
    <w:p w:rsidR="006228F4" w:rsidRPr="00912BC8" w:rsidRDefault="006228F4" w:rsidP="004B56D1">
      <w:pPr>
        <w:rPr>
          <w:rFonts w:ascii="Arial Narrow" w:hAnsi="Arial Narrow"/>
          <w:szCs w:val="24"/>
          <w:lang w:val="hr-HR"/>
        </w:rPr>
      </w:pPr>
    </w:p>
    <w:p w:rsidR="006228F4" w:rsidRDefault="006228F4" w:rsidP="004B56D1">
      <w:pPr>
        <w:rPr>
          <w:rFonts w:ascii="Arial Narrow" w:hAnsi="Arial Narrow"/>
          <w:szCs w:val="24"/>
          <w:lang w:val="hr-HR"/>
        </w:rPr>
      </w:pPr>
    </w:p>
    <w:p w:rsidR="00E60F09" w:rsidRPr="00BD641A" w:rsidRDefault="00E60F09" w:rsidP="00BD641A">
      <w:pPr>
        <w:pStyle w:val="Naslov1"/>
      </w:pPr>
      <w:bookmarkStart w:id="11" w:name="_Toc56427878"/>
      <w:r w:rsidRPr="00BD641A">
        <w:lastRenderedPageBreak/>
        <w:t>IZVORNE PASMINE DOMAĆIH ŽIVOTINJA</w:t>
      </w:r>
      <w:bookmarkEnd w:id="11"/>
    </w:p>
    <w:p w:rsidR="00E60F09" w:rsidRPr="00704B4E" w:rsidRDefault="00E60F09" w:rsidP="00BD641A">
      <w:pPr>
        <w:rPr>
          <w:lang w:val="hr-HR"/>
        </w:rPr>
      </w:pPr>
      <w:r w:rsidRPr="00E15DF4">
        <w:rPr>
          <w:lang w:val="hr-HR"/>
        </w:rPr>
        <w:t>Glavnina stočarske proizvodnje temelji se na 14 životinjskih vrsta koje osiguravaju oko 90 % opskrbe hranom životinjskog porijekla (FAO, 2006). U ukupnoj proizvodnji hrane, udomaćene pasmine sudjeluju s</w:t>
      </w:r>
      <w:r w:rsidRPr="00095766">
        <w:rPr>
          <w:lang w:val="hr-HR"/>
        </w:rPr>
        <w:t xml:space="preserve">a 30 do 40 % (FAO, 2006). </w:t>
      </w:r>
      <w:r w:rsidRPr="00095766">
        <w:rPr>
          <w:rFonts w:cs="Arial"/>
          <w:lang w:val="hr-HR"/>
        </w:rPr>
        <w:t xml:space="preserve">Rezultati gotovo dvanaest tisućljetnog uzgojnog rada čovjeka na razvoju i proizvodnom prilagođavanju pogodnih udomaćenih vrsta vidljivi su u </w:t>
      </w:r>
      <w:r w:rsidR="00DA2440" w:rsidRPr="00095766">
        <w:rPr>
          <w:rFonts w:cs="Times New Roman"/>
          <w:lang w:val="hr-HR"/>
        </w:rPr>
        <w:t>≈</w:t>
      </w:r>
      <w:r w:rsidRPr="00095766">
        <w:rPr>
          <w:rFonts w:cs="Arial"/>
          <w:lang w:val="hr-HR"/>
        </w:rPr>
        <w:t>8</w:t>
      </w:r>
      <w:r w:rsidR="00DA2440" w:rsidRPr="00095766">
        <w:rPr>
          <w:rFonts w:cs="Arial"/>
          <w:lang w:val="hr-HR"/>
        </w:rPr>
        <w:t>.200</w:t>
      </w:r>
      <w:r w:rsidR="00DA2440" w:rsidRPr="00095766">
        <w:rPr>
          <w:rFonts w:cs="Arial"/>
          <w:color w:val="FF0000"/>
          <w:lang w:val="hr-HR"/>
        </w:rPr>
        <w:t xml:space="preserve"> </w:t>
      </w:r>
      <w:r w:rsidRPr="00095766">
        <w:rPr>
          <w:rFonts w:cs="Arial"/>
          <w:lang w:val="hr-HR"/>
        </w:rPr>
        <w:t xml:space="preserve">pasmina domaćih životinja rasprostranjenih širom svijeta. </w:t>
      </w:r>
      <w:r w:rsidRPr="00095766">
        <w:rPr>
          <w:lang w:val="hr-HR"/>
        </w:rPr>
        <w:t xml:space="preserve">Pretpostavke naglog povećanja broja ljudi na više od osam milijardi do 2050. godine (FAO, 2007), te znatnog povećanja proizvodnje i potrošnje hrane životinjskog porijekla nameću potrebu održavanja svih raspoloživih izvornih pasmina domaćih životinja u funkciji učinkovitije </w:t>
      </w:r>
      <w:r w:rsidRPr="00704B4E">
        <w:rPr>
          <w:lang w:val="hr-HR"/>
        </w:rPr>
        <w:t>proizvo</w:t>
      </w:r>
      <w:r w:rsidR="00C17050" w:rsidRPr="00704B4E">
        <w:rPr>
          <w:lang w:val="hr-HR"/>
        </w:rPr>
        <w:t>dnje hrane u zadanom okruženju.</w:t>
      </w:r>
    </w:p>
    <w:p w:rsidR="00E60F09" w:rsidRPr="00095766" w:rsidRDefault="00E60F09" w:rsidP="00BD641A">
      <w:pPr>
        <w:rPr>
          <w:lang w:val="hr-HR"/>
        </w:rPr>
      </w:pPr>
      <w:r w:rsidRPr="00704B4E">
        <w:rPr>
          <w:rFonts w:cs="Arial"/>
          <w:lang w:val="hr-HR"/>
        </w:rPr>
        <w:t xml:space="preserve">Industrijalizacija proizvodnje, tržišno gospodarstvo i nove tehnologije pogodovale su širenju visoko proizvodnih pasmina, uglavnom na štetu brojnih izvornih pasmina skromnijih proizvodnih osobina. Međutim, samo bogatstvo izvornih pasmina domaćih životinja čini proizvodnju hrane sigurnom u dinamičkoj </w:t>
      </w:r>
      <w:r w:rsidR="00C17050" w:rsidRPr="00704B4E">
        <w:rPr>
          <w:rFonts w:cs="Arial"/>
          <w:lang w:val="hr-HR"/>
        </w:rPr>
        <w:t>promjeni</w:t>
      </w:r>
      <w:r w:rsidRPr="00704B4E">
        <w:rPr>
          <w:rFonts w:cs="Arial"/>
          <w:lang w:val="hr-HR"/>
        </w:rPr>
        <w:t xml:space="preserve"> proizvodnog okruženja, posebice u najavljenim i očekivanim klimatskim promjenama. Ne treba zaboraviti da upravo izvorne pasmine u sebi objedinjuju cijeli niz neposrednih i posrednih koristi</w:t>
      </w:r>
      <w:r w:rsidRPr="00095766">
        <w:rPr>
          <w:rFonts w:cs="Arial"/>
          <w:lang w:val="hr-HR"/>
        </w:rPr>
        <w:t>. Izvorne pasmine često su podcijenjene u proizvodnji hrane, premda su, posebice u gospodarski manje razvijenim zemljama, ključne za dostatnu opskrbu hranom.</w:t>
      </w:r>
      <w:r w:rsidRPr="00095766">
        <w:rPr>
          <w:lang w:val="hr-HR"/>
        </w:rPr>
        <w:t xml:space="preserve"> Prilagođene su različitim uvjetima okoliša, otporne prema različitim bolestima i skromne u pogledu potreba za hranom.</w:t>
      </w:r>
    </w:p>
    <w:p w:rsidR="00E60F09" w:rsidRPr="00095766" w:rsidRDefault="00E60F09" w:rsidP="00BD641A">
      <w:pPr>
        <w:rPr>
          <w:lang w:val="hr-HR"/>
        </w:rPr>
      </w:pPr>
    </w:p>
    <w:p w:rsidR="00E60F09" w:rsidRPr="00072AF1" w:rsidRDefault="00E60F09" w:rsidP="00A1588D">
      <w:pPr>
        <w:pStyle w:val="Naslov2"/>
        <w:numPr>
          <w:ilvl w:val="1"/>
          <w:numId w:val="7"/>
        </w:numPr>
        <w:rPr>
          <w:lang w:val="hr-HR"/>
        </w:rPr>
      </w:pPr>
      <w:bookmarkStart w:id="12" w:name="_Toc56427879"/>
      <w:r w:rsidRPr="00072AF1">
        <w:rPr>
          <w:lang w:val="hr-HR"/>
        </w:rPr>
        <w:t>Važnost očuvanja izvornih pasmina domaćih životinja</w:t>
      </w:r>
      <w:bookmarkEnd w:id="12"/>
    </w:p>
    <w:p w:rsidR="00E60F09" w:rsidRPr="00095766" w:rsidRDefault="00E60F09" w:rsidP="00BD641A">
      <w:pPr>
        <w:rPr>
          <w:lang w:val="hr-HR"/>
        </w:rPr>
      </w:pPr>
      <w:r w:rsidRPr="00095766">
        <w:rPr>
          <w:lang w:val="hr-HR"/>
        </w:rPr>
        <w:t>Izvorne pasmine su jedinstveno genetsko naslijeđe stvarano stotinama i tisućama godina, te kao takvo u određenoj mjeri neponovljivo. One pružaju sigurnost za održivu proizvodnju hrane u budućnosti, a njihov vijekovni suživot s čovjekom i podnebljem učinio ih je važnom sastavnicom genetskog i kulturološkog naslijeđa. Njihovim nestajanjem smanjuje se biološka raznolikost u poljodjelstvu odnosno ukupna biološka</w:t>
      </w:r>
      <w:r w:rsidR="00704B4E">
        <w:rPr>
          <w:lang w:val="hr-HR"/>
        </w:rPr>
        <w:t xml:space="preserve"> raznolikost ekološkog sustava.</w:t>
      </w:r>
    </w:p>
    <w:p w:rsidR="00E60F09" w:rsidRPr="00095766" w:rsidRDefault="00E60F09" w:rsidP="00BD641A">
      <w:pPr>
        <w:rPr>
          <w:lang w:val="hr-HR"/>
        </w:rPr>
      </w:pPr>
      <w:r w:rsidRPr="00095766">
        <w:rPr>
          <w:lang w:val="hr-HR"/>
        </w:rPr>
        <w:t xml:space="preserve">Očuvanje izvornih pasmina domaćih životinja u Republici Hrvatskoj značajno je iz gospodarskih, kulturnih i znanstvenih razloga (Henson, 1992). Hoffmann i Scherf (2006) navode da je gospodarski razlog očuvanja genetske raznolikosti vezan uz proizvodnju hrane i vlakana. Osim toga, </w:t>
      </w:r>
      <w:r w:rsidRPr="00095766">
        <w:rPr>
          <w:color w:val="000000"/>
          <w:lang w:val="hr-HR"/>
        </w:rPr>
        <w:t>vučna snaga životinja ili prinos gnojiva za proizvodnju usjeva u nekim dijelovima svijeta još su uvijek važni.</w:t>
      </w:r>
      <w:r w:rsidRPr="00095766">
        <w:rPr>
          <w:i/>
          <w:lang w:val="hr-HR"/>
        </w:rPr>
        <w:t xml:space="preserve"> </w:t>
      </w:r>
      <w:r w:rsidRPr="00095766">
        <w:rPr>
          <w:lang w:val="hr-HR"/>
        </w:rPr>
        <w:t>U vremenima koja dolaze, proizvodnja hrane biti će jedan od strateških prioriteta. Rizično je osloniti se samo na mali broj pasmina</w:t>
      </w:r>
      <w:r w:rsidR="00EE3352" w:rsidRPr="00095766">
        <w:rPr>
          <w:lang w:val="hr-HR"/>
        </w:rPr>
        <w:t>, što može dov</w:t>
      </w:r>
      <w:r w:rsidR="006F2025">
        <w:rPr>
          <w:lang w:val="hr-HR"/>
        </w:rPr>
        <w:t>e</w:t>
      </w:r>
      <w:r w:rsidR="00EE3352" w:rsidRPr="00095766">
        <w:rPr>
          <w:lang w:val="hr-HR"/>
        </w:rPr>
        <w:t xml:space="preserve">sti do gubitka genotipova koji kroz vrijeme dobivaju na sve većem značenju. </w:t>
      </w:r>
      <w:r w:rsidRPr="00095766">
        <w:rPr>
          <w:lang w:val="hr-HR"/>
        </w:rPr>
        <w:t xml:space="preserve">U genotipovima pasmina domaćih životinja sažete su prilagodbe (agregatna adaptabilnost) kao odgovor na izazove vremena u kojima su se pasmine razvijale. Varijabilnost vrste garancija je održivosti proizvodnje u vremenima mogućih klimatskih promjena, pojave novih bolesti i drugih razloga radi kojih komercijalne pasmine neće moći ostvarivati očekivanu proizvodnju. Posjedovanje originalnog genoma u </w:t>
      </w:r>
      <w:r w:rsidRPr="00095766">
        <w:rPr>
          <w:i/>
          <w:lang w:val="hr-HR"/>
        </w:rPr>
        <w:t>in vivo</w:t>
      </w:r>
      <w:r w:rsidRPr="00095766">
        <w:rPr>
          <w:lang w:val="hr-HR"/>
        </w:rPr>
        <w:t xml:space="preserve"> ili </w:t>
      </w:r>
      <w:r w:rsidRPr="00095766">
        <w:rPr>
          <w:i/>
          <w:lang w:val="hr-HR"/>
        </w:rPr>
        <w:t>in vitro</w:t>
      </w:r>
      <w:r w:rsidRPr="00095766">
        <w:rPr>
          <w:lang w:val="hr-HR"/>
        </w:rPr>
        <w:t xml:space="preserve"> obliku omogućava, ukoliko se ukaže potreba, njegovo brzo uključivanje u proizvodni proces. Komercijalne pasmine koje dominiraju u industrijskoj proizvodnji hrane ne mogu u potpunosti ispuniti očekivanja zahtjevnijih potrošača, posebice u </w:t>
      </w:r>
      <w:r w:rsidRPr="00095766">
        <w:rPr>
          <w:lang w:val="hr-HR"/>
        </w:rPr>
        <w:lastRenderedPageBreak/>
        <w:t>pogledu tradicionalne gastronomije. Određeni dio potrošača želi imati dostupne proizvode proizvedene tradicionalnim tehnologijama od izvornih genotipova.</w:t>
      </w:r>
    </w:p>
    <w:p w:rsidR="00E60F09" w:rsidRPr="00095766" w:rsidRDefault="00E60F09" w:rsidP="00BD641A">
      <w:pPr>
        <w:rPr>
          <w:lang w:val="hr-HR"/>
        </w:rPr>
      </w:pPr>
      <w:r w:rsidRPr="00095766">
        <w:rPr>
          <w:lang w:val="hr-HR"/>
        </w:rPr>
        <w:t xml:space="preserve">Izvorne pasmine domaćih životinja poticaj su oživljavanja dijela ruralnih područja, osiguravajući </w:t>
      </w:r>
      <w:r w:rsidR="00307DAD">
        <w:rPr>
          <w:lang w:val="hr-HR"/>
        </w:rPr>
        <w:t>lokalnom stanovništvu</w:t>
      </w:r>
      <w:r w:rsidR="00A847B3" w:rsidRPr="00095766">
        <w:rPr>
          <w:lang w:val="hr-HR"/>
        </w:rPr>
        <w:t xml:space="preserve"> potpuni ili dodatni izvor sredstava za </w:t>
      </w:r>
      <w:r w:rsidR="00307DAD">
        <w:rPr>
          <w:lang w:val="hr-HR"/>
        </w:rPr>
        <w:t>egzistenciju</w:t>
      </w:r>
      <w:r w:rsidR="00A847B3" w:rsidRPr="00095766">
        <w:rPr>
          <w:lang w:val="hr-HR"/>
        </w:rPr>
        <w:t xml:space="preserve">. </w:t>
      </w:r>
      <w:r w:rsidRPr="00095766">
        <w:rPr>
          <w:lang w:val="hr-HR"/>
        </w:rPr>
        <w:t>Pogodne su za korištenje i održavanje pašnjačkih površina, sprječavanje devastacije i sukcesije staništa (biotopa), uključivanje u programe organske (ekološke) proizvodnje i razvijanje prepoznatljivih tradicionalnih robnih marki. Sastavni su dio ekosustava o kojem ovise brojne druge biljne i životinjske vrste.</w:t>
      </w:r>
    </w:p>
    <w:p w:rsidR="00E60F09" w:rsidRDefault="00E60F09" w:rsidP="00BD641A">
      <w:pPr>
        <w:rPr>
          <w:lang w:val="hr-HR"/>
        </w:rPr>
      </w:pPr>
      <w:r w:rsidRPr="00095766">
        <w:rPr>
          <w:lang w:val="hr-HR"/>
        </w:rPr>
        <w:t>Tijekom tisućljetnog suživota s čovjekom postale su integralni dio tradicijskog i običajnog nasljeđa. Mnoge pasmine domaćih životinja igraju ulogu u specifičnim povijesnim razdobljima</w:t>
      </w:r>
      <w:r w:rsidR="00AC6E32">
        <w:rPr>
          <w:lang w:val="hr-HR"/>
        </w:rPr>
        <w:t xml:space="preserve"> a n</w:t>
      </w:r>
      <w:r w:rsidRPr="00095766">
        <w:rPr>
          <w:lang w:val="hr-HR"/>
        </w:rPr>
        <w:t>eke od njih povezane su sa socijalnim i kulturnim razvojem nekog kraja. Radi navedenog, izvorne pasmine su često sastavni dio folklornih manifestacija.</w:t>
      </w:r>
    </w:p>
    <w:p w:rsidR="00515D71" w:rsidRPr="00095766" w:rsidRDefault="00515D71" w:rsidP="00BD641A">
      <w:pPr>
        <w:rPr>
          <w:lang w:val="hr-HR"/>
        </w:rPr>
      </w:pPr>
      <w:r>
        <w:rPr>
          <w:lang w:val="hr-HR"/>
        </w:rPr>
        <w:t>Izvorne pasmine doprinose povećanju turističke atraktivnosti, a pogotovo kontinentalnih područja te se njihovim uzgojem stvaraju pretpostavke za održivi razvoj danas opustjelih predjela u Republici Hrvatskoj, te stvaranje novih brendova i etiketa u gastronomiji.</w:t>
      </w:r>
    </w:p>
    <w:p w:rsidR="007114F8" w:rsidRPr="00095766" w:rsidRDefault="007114F8" w:rsidP="00BD641A">
      <w:pPr>
        <w:rPr>
          <w:lang w:val="hr-HR"/>
        </w:rPr>
      </w:pPr>
    </w:p>
    <w:p w:rsidR="00E60F09" w:rsidRPr="00072AF1" w:rsidRDefault="00E60F09" w:rsidP="00A1588D">
      <w:pPr>
        <w:pStyle w:val="Naslov2"/>
        <w:numPr>
          <w:ilvl w:val="1"/>
          <w:numId w:val="7"/>
        </w:numPr>
        <w:rPr>
          <w:lang w:val="hr-HR"/>
        </w:rPr>
      </w:pPr>
      <w:bookmarkStart w:id="13" w:name="_Toc56427880"/>
      <w:r w:rsidRPr="00072AF1">
        <w:rPr>
          <w:lang w:val="hr-HR"/>
        </w:rPr>
        <w:t xml:space="preserve">Globalni akcijski plan </w:t>
      </w:r>
      <w:r w:rsidR="00A847B3" w:rsidRPr="00072AF1">
        <w:rPr>
          <w:lang w:val="hr-HR"/>
        </w:rPr>
        <w:t>zaštite životinjskih genetskih resursa</w:t>
      </w:r>
      <w:bookmarkEnd w:id="13"/>
    </w:p>
    <w:p w:rsidR="00E60F09" w:rsidRPr="00986CB8" w:rsidRDefault="00D60D2C" w:rsidP="00BD641A">
      <w:pPr>
        <w:rPr>
          <w:lang w:val="hr-HR"/>
        </w:rPr>
      </w:pPr>
      <w:r w:rsidRPr="00912BC8">
        <w:rPr>
          <w:lang w:val="hr-HR"/>
        </w:rPr>
        <w:t>Na temelju</w:t>
      </w:r>
      <w:r w:rsidR="00E60F09" w:rsidRPr="00912BC8">
        <w:rPr>
          <w:lang w:val="hr-HR"/>
        </w:rPr>
        <w:t xml:space="preserve"> dosadašnjih iskustava, analiza i pretpostavki budućeg okruženja proizvodnje hrane FAO je nove strateške smjernice ugradio u </w:t>
      </w:r>
      <w:r w:rsidR="00E60F09" w:rsidRPr="00912BC8">
        <w:rPr>
          <w:i/>
          <w:lang w:val="hr-HR"/>
        </w:rPr>
        <w:t xml:space="preserve">Globalni akcijski plan </w:t>
      </w:r>
      <w:r w:rsidR="00A847B3" w:rsidRPr="00912BC8">
        <w:rPr>
          <w:i/>
          <w:lang w:val="hr-HR"/>
        </w:rPr>
        <w:t xml:space="preserve">zaštite životinjskih genetskih resursa </w:t>
      </w:r>
      <w:r w:rsidR="00E60F09" w:rsidRPr="00912BC8">
        <w:rPr>
          <w:i/>
          <w:lang w:val="hr-HR"/>
        </w:rPr>
        <w:t>(</w:t>
      </w:r>
      <w:r w:rsidR="00986CB8" w:rsidRPr="00912BC8">
        <w:rPr>
          <w:lang w:val="hr-HR"/>
        </w:rPr>
        <w:t>engl.</w:t>
      </w:r>
      <w:r w:rsidR="00986CB8" w:rsidRPr="00912BC8">
        <w:rPr>
          <w:i/>
          <w:lang w:val="hr-HR"/>
        </w:rPr>
        <w:t xml:space="preserve"> </w:t>
      </w:r>
      <w:r w:rsidR="00E60F09" w:rsidRPr="0004120C">
        <w:rPr>
          <w:i/>
          <w:lang w:val="hr-HR"/>
        </w:rPr>
        <w:t>Global Plan of Action for Animal Genetic Resources</w:t>
      </w:r>
      <w:r w:rsidR="00E60F09" w:rsidRPr="0004120C">
        <w:rPr>
          <w:lang w:val="hr-HR"/>
        </w:rPr>
        <w:t xml:space="preserve">), usvojen u Interlakenu u rujnu 2007. godine. U navedeni </w:t>
      </w:r>
      <w:r w:rsidR="00E60F09" w:rsidRPr="0004120C">
        <w:rPr>
          <w:i/>
          <w:lang w:val="hr-HR"/>
        </w:rPr>
        <w:t xml:space="preserve">Globalni akcijski plan </w:t>
      </w:r>
      <w:r w:rsidR="00E60F09" w:rsidRPr="0004120C">
        <w:rPr>
          <w:lang w:val="hr-HR"/>
        </w:rPr>
        <w:t xml:space="preserve">ugrađene su strateške odrednice gospodarenja farmskim genetskim resursima </w:t>
      </w:r>
      <w:r w:rsidR="00E60F09" w:rsidRPr="0004120C">
        <w:rPr>
          <w:color w:val="000000"/>
          <w:lang w:val="hr-HR"/>
        </w:rPr>
        <w:t>kojima je cilj</w:t>
      </w:r>
      <w:r w:rsidR="00E60F09" w:rsidRPr="0004120C">
        <w:rPr>
          <w:i/>
          <w:color w:val="000000"/>
          <w:lang w:val="hr-HR"/>
        </w:rPr>
        <w:t xml:space="preserve"> </w:t>
      </w:r>
      <w:r w:rsidR="00E60F09" w:rsidRPr="0004120C">
        <w:rPr>
          <w:lang w:val="hr-HR"/>
        </w:rPr>
        <w:t xml:space="preserve"> zaustavljanje erozije izvornih pasmina domaćih životinja, njihovog održivog korištenja u funkciji proizvodnje hrane i očuvanja tradicije ruralnih prostora. Donošenju </w:t>
      </w:r>
      <w:r w:rsidR="00E60F09" w:rsidRPr="0004120C">
        <w:rPr>
          <w:i/>
          <w:lang w:val="hr-HR"/>
        </w:rPr>
        <w:t>navedenog p</w:t>
      </w:r>
      <w:r w:rsidR="00E60F09" w:rsidRPr="0004120C">
        <w:rPr>
          <w:lang w:val="hr-HR"/>
        </w:rPr>
        <w:t xml:space="preserve">rethodila je sveobuhvatna analiza aktualnog stanja genetskih resursa u svijetu. Prvo globalno izvješće o stanju </w:t>
      </w:r>
      <w:r w:rsidR="00262876" w:rsidRPr="0004120C">
        <w:rPr>
          <w:lang w:val="hr-HR"/>
        </w:rPr>
        <w:t>svjetskih životinjskih genetskih resursa</w:t>
      </w:r>
      <w:r w:rsidR="00E60F09" w:rsidRPr="0004120C">
        <w:rPr>
          <w:lang w:val="hr-HR"/>
        </w:rPr>
        <w:t xml:space="preserve"> (</w:t>
      </w:r>
      <w:r w:rsidR="00986CB8" w:rsidRPr="0004120C">
        <w:rPr>
          <w:lang w:val="hr-HR"/>
        </w:rPr>
        <w:t xml:space="preserve">engl. </w:t>
      </w:r>
      <w:r w:rsidR="00E60F09" w:rsidRPr="0004120C">
        <w:rPr>
          <w:i/>
          <w:iCs/>
          <w:color w:val="000000"/>
          <w:lang w:val="hr-HR"/>
        </w:rPr>
        <w:t xml:space="preserve">The State of the World’s Animal Genetic Resources for Food and Agriculture; </w:t>
      </w:r>
      <w:r w:rsidR="00E60F09" w:rsidRPr="0004120C">
        <w:rPr>
          <w:iCs/>
          <w:color w:val="000000"/>
          <w:lang w:val="hr-HR"/>
        </w:rPr>
        <w:t>FAO, 2007)</w:t>
      </w:r>
      <w:r w:rsidR="00E60F09" w:rsidRPr="0004120C">
        <w:rPr>
          <w:lang w:val="hr-HR"/>
        </w:rPr>
        <w:t xml:space="preserve"> dalo je temeljne spoznaje i nametnulo strateške i operativne odrednice.</w:t>
      </w:r>
    </w:p>
    <w:p w:rsidR="00E60F09" w:rsidRPr="00095766" w:rsidRDefault="00E60F09" w:rsidP="00BD641A">
      <w:pPr>
        <w:rPr>
          <w:lang w:val="hr-HR"/>
        </w:rPr>
      </w:pPr>
      <w:r w:rsidRPr="00986CB8">
        <w:rPr>
          <w:lang w:val="hr-HR"/>
        </w:rPr>
        <w:t xml:space="preserve">Analize proistekle iz nacionalnih izvješća ukazuju da erozija izvornih pasmina domaćih životinja nije zaustavljena, te da je nužno poduzeti nove korake. Zaštita se uglavnom provodi kroz </w:t>
      </w:r>
      <w:r w:rsidRPr="00986CB8">
        <w:rPr>
          <w:i/>
          <w:lang w:val="hr-HR"/>
        </w:rPr>
        <w:t>in situ</w:t>
      </w:r>
      <w:r w:rsidRPr="00986CB8">
        <w:rPr>
          <w:lang w:val="hr-HR"/>
        </w:rPr>
        <w:t xml:space="preserve"> modele, u kojima su lokalne pasmine dio agro-ekološkog sustava, gospodarstva i kulture</w:t>
      </w:r>
      <w:r w:rsidRPr="00095766">
        <w:rPr>
          <w:lang w:val="hr-HR"/>
        </w:rPr>
        <w:t xml:space="preserve"> lokalne zajednice, utječući značajno na održanje ukupne bioraznolikosti. Modeli </w:t>
      </w:r>
      <w:r w:rsidRPr="00095766">
        <w:rPr>
          <w:i/>
          <w:lang w:val="hr-HR"/>
        </w:rPr>
        <w:t>ex situ</w:t>
      </w:r>
      <w:r w:rsidRPr="00095766">
        <w:rPr>
          <w:lang w:val="hr-HR"/>
        </w:rPr>
        <w:t xml:space="preserve"> konzervacije i gospodarske reafirmacije lokalnih pasmina često su podcijenjeni, zapostavljeni i nekoordinirani. Radi navedenog, ciljevi </w:t>
      </w:r>
      <w:r w:rsidR="0084776A" w:rsidRPr="00095766">
        <w:rPr>
          <w:i/>
          <w:lang w:val="hr-HR"/>
        </w:rPr>
        <w:t xml:space="preserve">Globalnog akcijskog plana očuvanja </w:t>
      </w:r>
      <w:r w:rsidR="00A847B3" w:rsidRPr="00095766">
        <w:rPr>
          <w:i/>
          <w:lang w:val="hr-HR"/>
        </w:rPr>
        <w:t>životinjskih genetskih resursa</w:t>
      </w:r>
      <w:r w:rsidRPr="00095766">
        <w:rPr>
          <w:i/>
          <w:lang w:val="hr-HR"/>
        </w:rPr>
        <w:t xml:space="preserve"> </w:t>
      </w:r>
      <w:r w:rsidRPr="00095766">
        <w:rPr>
          <w:lang w:val="hr-HR"/>
        </w:rPr>
        <w:t>su sljedeći:</w:t>
      </w:r>
    </w:p>
    <w:p w:rsidR="00E60F09" w:rsidRPr="00095766" w:rsidRDefault="00E60F09" w:rsidP="00BD641A">
      <w:pPr>
        <w:rPr>
          <w:lang w:val="hr-HR"/>
        </w:rPr>
      </w:pPr>
      <w:r w:rsidRPr="00095766">
        <w:rPr>
          <w:lang w:val="hr-HR"/>
        </w:rPr>
        <w:t>promicanje održivog korištenja i razvoja izvornih pasmina, s ciljem osiguravanja sigurnosti proizvodnje hrane, održivosti poljoprivrede na</w:t>
      </w:r>
      <w:r w:rsidR="0004120C">
        <w:rPr>
          <w:lang w:val="hr-HR"/>
        </w:rPr>
        <w:t xml:space="preserve"> dobrobit ljudi u svim državama,</w:t>
      </w:r>
    </w:p>
    <w:p w:rsidR="00E60F09" w:rsidRPr="00095766" w:rsidRDefault="00E60F09" w:rsidP="00BD641A">
      <w:pPr>
        <w:rPr>
          <w:lang w:val="hr-HR"/>
        </w:rPr>
      </w:pPr>
      <w:r w:rsidRPr="00095766">
        <w:rPr>
          <w:lang w:val="hr-HR"/>
        </w:rPr>
        <w:t>osiguravanje očuvanja raznolikosti važnih izvornih pasmina, kao dara budućim generacijama;</w:t>
      </w:r>
    </w:p>
    <w:p w:rsidR="00E60F09" w:rsidRPr="00095766" w:rsidRDefault="00E60F09" w:rsidP="00BD641A">
      <w:pPr>
        <w:rPr>
          <w:lang w:val="hr-HR"/>
        </w:rPr>
      </w:pPr>
      <w:r w:rsidRPr="00095766">
        <w:rPr>
          <w:lang w:val="hr-HR"/>
        </w:rPr>
        <w:t xml:space="preserve">promicanje čestite i nepristrane raspodjele nastale koristi od uporabe izvornih pasmina u proizvodnji hrane i poljoprivredi; prepoznavanje uloge i značenja tradicionalnih znanja, </w:t>
      </w:r>
      <w:r w:rsidRPr="00095766">
        <w:rPr>
          <w:lang w:val="hr-HR"/>
        </w:rPr>
        <w:lastRenderedPageBreak/>
        <w:t>inovacija i običaja u cilju očuvanja i održivog korištenja izvornih pasmina, i ako je potrebno, njihovo vraćanje u okvire učinkovite konzervacijske</w:t>
      </w:r>
      <w:r w:rsidR="0004120C">
        <w:rPr>
          <w:lang w:val="hr-HR"/>
        </w:rPr>
        <w:t xml:space="preserve"> politike i zakonodavnih mjera;</w:t>
      </w:r>
    </w:p>
    <w:p w:rsidR="00E60F09" w:rsidRPr="00095766" w:rsidRDefault="00E60F09" w:rsidP="00BD641A">
      <w:pPr>
        <w:rPr>
          <w:lang w:val="hr-HR"/>
        </w:rPr>
      </w:pPr>
      <w:r w:rsidRPr="00095766">
        <w:rPr>
          <w:lang w:val="hr-HR"/>
        </w:rPr>
        <w:t xml:space="preserve">upoznavanje potreba uzgajivača, pojedinačnih i zajedničkih; u okviru zakona podržavanje nediskriminirajućeg pristupa prema genetskom materijalu, informacijama, tehnologijama, novčanim sredstvima, istraživačkim rezultatima, marketinškim sustavima i prirodnim bogatstvima, u cilju nastavljanja </w:t>
      </w:r>
      <w:r w:rsidR="00A847B3" w:rsidRPr="00095766">
        <w:rPr>
          <w:lang w:val="hr-HR"/>
        </w:rPr>
        <w:t>očuvanja</w:t>
      </w:r>
      <w:r w:rsidRPr="00095766">
        <w:rPr>
          <w:lang w:val="hr-HR"/>
        </w:rPr>
        <w:t xml:space="preserve"> izvornih pasmina u Republici Hrvatskoj i uključivanja u gospodarski razvoj; promicanje agro-ekološkog pristupa kroz održivo korištenje, r</w:t>
      </w:r>
      <w:r w:rsidR="00262876" w:rsidRPr="00095766">
        <w:rPr>
          <w:lang w:val="hr-HR"/>
        </w:rPr>
        <w:t xml:space="preserve">azvijanje i očuvanje izvornih </w:t>
      </w:r>
      <w:r w:rsidRPr="00095766">
        <w:rPr>
          <w:lang w:val="hr-HR"/>
        </w:rPr>
        <w:t>pasmina;</w:t>
      </w:r>
    </w:p>
    <w:p w:rsidR="00E60F09" w:rsidRPr="00095766" w:rsidRDefault="00E60F09" w:rsidP="00BD641A">
      <w:pPr>
        <w:rPr>
          <w:lang w:val="hr-HR"/>
        </w:rPr>
      </w:pPr>
      <w:r w:rsidRPr="00095766">
        <w:rPr>
          <w:lang w:val="hr-HR"/>
        </w:rPr>
        <w:t>pomaganje institucijama odgovornim za upravljanje izvornim i zaštićenim pasminama kroz uspostavu, provedbu i redovitu provjeru nacionalnih prioriteta za održivo korištenje, razvoj i očuvanje izvornih pasmina</w:t>
      </w:r>
      <w:r w:rsidR="0004120C">
        <w:rPr>
          <w:lang w:val="hr-HR"/>
        </w:rPr>
        <w:t>;</w:t>
      </w:r>
    </w:p>
    <w:p w:rsidR="00E60F09" w:rsidRPr="00095766" w:rsidRDefault="00E60F09" w:rsidP="00BD641A">
      <w:pPr>
        <w:rPr>
          <w:lang w:val="hr-HR"/>
        </w:rPr>
      </w:pPr>
      <w:r w:rsidRPr="00095766">
        <w:rPr>
          <w:lang w:val="hr-HR"/>
        </w:rPr>
        <w:t>jačanje nacionalnih programa i institucionalnih kapaciteta; razvijanje primjerenih regionalnih i međunarodnih programa koji uključuju obrazovanje, istraživanja i obuku radi provedbe poslova karakterizacije, inventarizacije, nadzora, očuvanja, razvoja i održivog korištenja izvorn</w:t>
      </w:r>
      <w:r w:rsidR="0004120C">
        <w:rPr>
          <w:lang w:val="hr-HR"/>
        </w:rPr>
        <w:t>ih pasmina</w:t>
      </w:r>
      <w:r w:rsidRPr="00095766">
        <w:rPr>
          <w:lang w:val="hr-HR"/>
        </w:rPr>
        <w:t>;</w:t>
      </w:r>
    </w:p>
    <w:p w:rsidR="00E60F09" w:rsidRPr="00095766" w:rsidRDefault="00E60F09" w:rsidP="00BD641A">
      <w:pPr>
        <w:rPr>
          <w:lang w:val="hr-HR"/>
        </w:rPr>
      </w:pPr>
      <w:r w:rsidRPr="00095766">
        <w:rPr>
          <w:lang w:val="hr-HR"/>
        </w:rPr>
        <w:t xml:space="preserve">upoznavanje javnosti o potrebi održivog korištenja i očuvanja izvornih </w:t>
      </w:r>
      <w:r w:rsidR="0004120C">
        <w:rPr>
          <w:lang w:val="hr-HR"/>
        </w:rPr>
        <w:t>pasmina</w:t>
      </w:r>
      <w:r w:rsidRPr="00095766">
        <w:rPr>
          <w:lang w:val="hr-HR"/>
        </w:rPr>
        <w:t>.</w:t>
      </w:r>
    </w:p>
    <w:p w:rsidR="00E60F09" w:rsidRPr="00095766" w:rsidRDefault="00E60F09" w:rsidP="00BD641A">
      <w:pPr>
        <w:rPr>
          <w:b/>
          <w:lang w:val="hr-HR"/>
        </w:rPr>
      </w:pPr>
    </w:p>
    <w:p w:rsidR="00E60F09" w:rsidRPr="00095766" w:rsidRDefault="00E60F09" w:rsidP="00A1588D">
      <w:pPr>
        <w:pStyle w:val="Naslov2"/>
        <w:numPr>
          <w:ilvl w:val="1"/>
          <w:numId w:val="7"/>
        </w:numPr>
        <w:rPr>
          <w:lang w:val="hr-HR"/>
        </w:rPr>
      </w:pPr>
      <w:bookmarkStart w:id="14" w:name="_Toc56427881"/>
      <w:r w:rsidRPr="00095766">
        <w:rPr>
          <w:lang w:val="hr-HR"/>
        </w:rPr>
        <w:t xml:space="preserve">Strateške smjernice </w:t>
      </w:r>
      <w:r w:rsidR="0084776A" w:rsidRPr="00095766">
        <w:rPr>
          <w:lang w:val="hr-HR"/>
        </w:rPr>
        <w:t>''Globalnog akcijskog plana</w:t>
      </w:r>
      <w:r w:rsidR="00062F05" w:rsidRPr="00095766">
        <w:rPr>
          <w:lang w:val="hr-HR"/>
        </w:rPr>
        <w:t xml:space="preserve"> očuvanja </w:t>
      </w:r>
      <w:r w:rsidR="00A847B3" w:rsidRPr="00095766">
        <w:rPr>
          <w:lang w:val="hr-HR"/>
        </w:rPr>
        <w:t>životinjskih genetskih resursa</w:t>
      </w:r>
      <w:r w:rsidRPr="00095766">
        <w:rPr>
          <w:lang w:val="hr-HR"/>
        </w:rPr>
        <w:t>''</w:t>
      </w:r>
      <w:bookmarkEnd w:id="14"/>
    </w:p>
    <w:p w:rsidR="00E60F09" w:rsidRPr="00DA56CB" w:rsidRDefault="00E60F09" w:rsidP="00BD641A">
      <w:pPr>
        <w:rPr>
          <w:lang w:val="hr-HR"/>
        </w:rPr>
      </w:pPr>
      <w:r w:rsidRPr="00095766">
        <w:rPr>
          <w:lang w:val="hr-HR"/>
        </w:rPr>
        <w:t xml:space="preserve">Strategija održivosti izvornih pasmina domaćih životinja u Republici Hrvatskoj treba biti usklađena s odrednicama strateških prioriteta </w:t>
      </w:r>
      <w:r w:rsidR="0084776A" w:rsidRPr="00095766">
        <w:rPr>
          <w:i/>
          <w:lang w:val="hr-HR"/>
        </w:rPr>
        <w:t xml:space="preserve">Globalnog akcijskog plana očuvanja </w:t>
      </w:r>
      <w:r w:rsidR="00062F05" w:rsidRPr="00095766">
        <w:rPr>
          <w:i/>
          <w:lang w:val="hr-HR"/>
        </w:rPr>
        <w:t>životinjskih genetskih resursa</w:t>
      </w:r>
      <w:r w:rsidRPr="00095766">
        <w:rPr>
          <w:lang w:val="hr-HR"/>
        </w:rPr>
        <w:t xml:space="preserve">. Spomenuti plan osigurava važan i učinkovit međunarodni okvir za unapređenje održivog korištenja, razvoja i očuvanja izvornih pasmina u funkciji proizvodnje hrane, što će pridonijeti postizanju globalne prehrambene sigurnosti i </w:t>
      </w:r>
      <w:r w:rsidR="002A5618" w:rsidRPr="00095766">
        <w:rPr>
          <w:lang w:val="hr-HR"/>
        </w:rPr>
        <w:t>smanjivanju siromaštva</w:t>
      </w:r>
      <w:r w:rsidR="002A5618" w:rsidRPr="00E45401">
        <w:rPr>
          <w:rStyle w:val="Referencakomentara"/>
          <w:lang w:val="hr-HR"/>
        </w:rPr>
        <w:t>.</w:t>
      </w:r>
    </w:p>
    <w:p w:rsidR="00E60F09" w:rsidRPr="00002649" w:rsidRDefault="00E60F09" w:rsidP="00BD641A">
      <w:pPr>
        <w:rPr>
          <w:lang w:val="hr-HR"/>
        </w:rPr>
      </w:pPr>
      <w:r w:rsidRPr="00E15DF4">
        <w:rPr>
          <w:lang w:val="hr-HR"/>
        </w:rPr>
        <w:t xml:space="preserve">Četiri su temeljna </w:t>
      </w:r>
      <w:r w:rsidRPr="00E379E4">
        <w:rPr>
          <w:i/>
          <w:lang w:val="hr-HR"/>
        </w:rPr>
        <w:t>strateška akcijska područja</w:t>
      </w:r>
      <w:r w:rsidRPr="00002649">
        <w:rPr>
          <w:lang w:val="hr-HR"/>
        </w:rPr>
        <w:t xml:space="preserve"> i to:</w:t>
      </w:r>
    </w:p>
    <w:p w:rsidR="00E60F09" w:rsidRPr="00095766" w:rsidRDefault="00E60F09" w:rsidP="00BD641A">
      <w:pPr>
        <w:rPr>
          <w:lang w:val="hr-HR"/>
        </w:rPr>
      </w:pPr>
      <w:r w:rsidRPr="00095766">
        <w:rPr>
          <w:b/>
          <w:lang w:val="hr-HR"/>
        </w:rPr>
        <w:t>I.</w:t>
      </w:r>
      <w:r w:rsidRPr="00095766">
        <w:rPr>
          <w:lang w:val="hr-HR"/>
        </w:rPr>
        <w:t xml:space="preserve"> </w:t>
      </w:r>
      <w:r w:rsidRPr="00095766">
        <w:rPr>
          <w:lang w:val="hr-HR"/>
        </w:rPr>
        <w:tab/>
        <w:t>Karakterizacija, inventarizacija i nadzor trendova i pripadajućih rizika</w:t>
      </w:r>
    </w:p>
    <w:p w:rsidR="00E60F09" w:rsidRPr="00095766" w:rsidRDefault="00BD641A" w:rsidP="00BD641A">
      <w:pPr>
        <w:rPr>
          <w:lang w:val="hr-HR"/>
        </w:rPr>
      </w:pPr>
      <w:r>
        <w:rPr>
          <w:lang w:val="hr-HR"/>
        </w:rPr>
        <w:t>-</w:t>
      </w:r>
      <w:r w:rsidR="00E60F09" w:rsidRPr="00095766">
        <w:rPr>
          <w:lang w:val="hr-HR"/>
        </w:rPr>
        <w:t>inventarizacija i karakterizacija izvornih pasmina domaćih životinja, nadzor trendova i pripadajućih rizika, utemeljenje javnih sustava za rano upozorenje i provedbu primjerenih mjera u kriznim situacijama,</w:t>
      </w:r>
    </w:p>
    <w:p w:rsidR="00E60F09" w:rsidRPr="00095766" w:rsidRDefault="00BD641A" w:rsidP="00BD641A">
      <w:pPr>
        <w:rPr>
          <w:lang w:val="hr-HR"/>
        </w:rPr>
      </w:pPr>
      <w:r>
        <w:rPr>
          <w:lang w:val="hr-HR"/>
        </w:rPr>
        <w:t>-</w:t>
      </w:r>
      <w:r w:rsidR="00E60F09" w:rsidRPr="00095766">
        <w:rPr>
          <w:lang w:val="hr-HR"/>
        </w:rPr>
        <w:t>razvoj međunarodnih tehničkih standarda i protokola za karakterizaciju, inventarizaciju i nadzor trendova i pripadajućih rizika.</w:t>
      </w:r>
    </w:p>
    <w:p w:rsidR="00E60F09" w:rsidRPr="00095766" w:rsidRDefault="00E60F09" w:rsidP="00BD641A">
      <w:pPr>
        <w:rPr>
          <w:lang w:val="hr-HR"/>
        </w:rPr>
      </w:pPr>
      <w:r w:rsidRPr="00095766">
        <w:rPr>
          <w:b/>
          <w:lang w:val="hr-HR"/>
        </w:rPr>
        <w:t>II.</w:t>
      </w:r>
      <w:r w:rsidRPr="00095766">
        <w:rPr>
          <w:lang w:val="hr-HR"/>
        </w:rPr>
        <w:t xml:space="preserve"> </w:t>
      </w:r>
      <w:r w:rsidRPr="00095766">
        <w:rPr>
          <w:lang w:val="hr-HR"/>
        </w:rPr>
        <w:tab/>
        <w:t>Održivo korištenje i razvoj izvornih pasmina domaćih životinja</w:t>
      </w:r>
    </w:p>
    <w:p w:rsidR="00E60F09" w:rsidRPr="00095766" w:rsidRDefault="00BD641A" w:rsidP="00BD641A">
      <w:pPr>
        <w:rPr>
          <w:lang w:val="hr-HR"/>
        </w:rPr>
      </w:pPr>
      <w:r>
        <w:rPr>
          <w:lang w:val="hr-HR"/>
        </w:rPr>
        <w:t>-</w:t>
      </w:r>
      <w:r w:rsidR="00E60F09" w:rsidRPr="00095766">
        <w:rPr>
          <w:lang w:val="hr-HR"/>
        </w:rPr>
        <w:t>utemeljenje i jačanje nacionalne strategije trajnog održivog korištenja izvornih pasmina domaćih životinja,</w:t>
      </w:r>
    </w:p>
    <w:p w:rsidR="00E60F09" w:rsidRPr="00095766" w:rsidRDefault="00BD641A" w:rsidP="00BD641A">
      <w:pPr>
        <w:rPr>
          <w:lang w:val="hr-HR"/>
        </w:rPr>
      </w:pPr>
      <w:r>
        <w:rPr>
          <w:lang w:val="hr-HR"/>
        </w:rPr>
        <w:t>-</w:t>
      </w:r>
      <w:r w:rsidR="00E60F09" w:rsidRPr="00095766">
        <w:rPr>
          <w:lang w:val="hr-HR"/>
        </w:rPr>
        <w:t>utemeljenje nacionalne razvojne strategije i programa po vrstama i pasminama,</w:t>
      </w:r>
    </w:p>
    <w:p w:rsidR="00E60F09" w:rsidRPr="00095766" w:rsidRDefault="00BD641A" w:rsidP="00BD641A">
      <w:pPr>
        <w:rPr>
          <w:lang w:val="hr-HR"/>
        </w:rPr>
      </w:pPr>
      <w:r>
        <w:rPr>
          <w:lang w:val="hr-HR"/>
        </w:rPr>
        <w:t>-</w:t>
      </w:r>
      <w:r w:rsidR="00E60F09" w:rsidRPr="00095766">
        <w:rPr>
          <w:lang w:val="hr-HR"/>
        </w:rPr>
        <w:t>promicanje agro-ekološkog pristupa u upravljanju izvornim pasminama domaćih životinja,</w:t>
      </w:r>
    </w:p>
    <w:p w:rsidR="00E60F09" w:rsidRPr="00095766" w:rsidRDefault="00BD641A" w:rsidP="00BD641A">
      <w:pPr>
        <w:rPr>
          <w:lang w:val="hr-HR"/>
        </w:rPr>
      </w:pPr>
      <w:r>
        <w:rPr>
          <w:lang w:val="hr-HR"/>
        </w:rPr>
        <w:t>-</w:t>
      </w:r>
      <w:r w:rsidR="00E60F09" w:rsidRPr="00095766">
        <w:rPr>
          <w:lang w:val="hr-HR"/>
        </w:rPr>
        <w:t>potpora tradicionalnim i lokalnim proizvodnim sustavima i sustavima znanja koji su od značaja za očuvanje i održivo korištenje izvornih pasmina domaćih životinja.</w:t>
      </w:r>
    </w:p>
    <w:p w:rsidR="00E60F09" w:rsidRPr="00095766" w:rsidRDefault="00E60F09" w:rsidP="00BD641A">
      <w:pPr>
        <w:rPr>
          <w:b/>
          <w:lang w:val="hr-HR"/>
        </w:rPr>
      </w:pPr>
      <w:r w:rsidRPr="00095766">
        <w:rPr>
          <w:b/>
          <w:lang w:val="hr-HR"/>
        </w:rPr>
        <w:lastRenderedPageBreak/>
        <w:t xml:space="preserve">III. </w:t>
      </w:r>
      <w:r w:rsidRPr="00095766">
        <w:rPr>
          <w:b/>
          <w:lang w:val="hr-HR"/>
        </w:rPr>
        <w:tab/>
      </w:r>
      <w:r w:rsidRPr="00095766">
        <w:rPr>
          <w:lang w:val="hr-HR"/>
        </w:rPr>
        <w:t>Konzervacija izvornih pasmina domaćih životinja</w:t>
      </w:r>
    </w:p>
    <w:p w:rsidR="00E60F09" w:rsidRPr="00095766" w:rsidRDefault="00BD641A" w:rsidP="00BD641A">
      <w:pPr>
        <w:rPr>
          <w:lang w:val="hr-HR"/>
        </w:rPr>
      </w:pPr>
      <w:r>
        <w:rPr>
          <w:lang w:val="hr-HR"/>
        </w:rPr>
        <w:t>-</w:t>
      </w:r>
      <w:r w:rsidR="00E60F09" w:rsidRPr="00095766">
        <w:rPr>
          <w:lang w:val="hr-HR"/>
        </w:rPr>
        <w:t>razvoj i implementacija regionalne i globalne dugoročne konzervacijske strategije,</w:t>
      </w:r>
    </w:p>
    <w:p w:rsidR="00E60F09" w:rsidRPr="00095766" w:rsidRDefault="00BD641A" w:rsidP="00BD641A">
      <w:pPr>
        <w:rPr>
          <w:lang w:val="hr-HR"/>
        </w:rPr>
      </w:pPr>
      <w:r>
        <w:rPr>
          <w:lang w:val="hr-HR"/>
        </w:rPr>
        <w:t>-</w:t>
      </w:r>
      <w:r w:rsidR="00E60F09" w:rsidRPr="00095766">
        <w:rPr>
          <w:lang w:val="hr-HR"/>
        </w:rPr>
        <w:t>razvoj pristupa i tehničkih stand</w:t>
      </w:r>
      <w:r w:rsidR="002A5618" w:rsidRPr="00095766">
        <w:rPr>
          <w:lang w:val="hr-HR"/>
        </w:rPr>
        <w:t xml:space="preserve">arda konzervacije izvornih </w:t>
      </w:r>
      <w:r w:rsidR="00E60F09" w:rsidRPr="00095766">
        <w:rPr>
          <w:lang w:val="hr-HR"/>
        </w:rPr>
        <w:t>pasmina domaćih životinja,</w:t>
      </w:r>
    </w:p>
    <w:p w:rsidR="00E60F09" w:rsidRPr="00095766" w:rsidRDefault="00BD641A" w:rsidP="00BD641A">
      <w:pPr>
        <w:rPr>
          <w:lang w:val="hr-HR"/>
        </w:rPr>
      </w:pPr>
      <w:r>
        <w:rPr>
          <w:lang w:val="hr-HR"/>
        </w:rPr>
        <w:t>-</w:t>
      </w:r>
      <w:r w:rsidR="00E60F09" w:rsidRPr="00095766">
        <w:rPr>
          <w:lang w:val="hr-HR"/>
        </w:rPr>
        <w:t>utemeljenje nacionalne konzervacijske politike,</w:t>
      </w:r>
    </w:p>
    <w:p w:rsidR="00E60F09" w:rsidRPr="00095766" w:rsidRDefault="00BD641A" w:rsidP="00BD641A">
      <w:pPr>
        <w:rPr>
          <w:lang w:val="hr-HR"/>
        </w:rPr>
      </w:pPr>
      <w:r>
        <w:rPr>
          <w:lang w:val="hr-HR"/>
        </w:rPr>
        <w:t>-</w:t>
      </w:r>
      <w:r w:rsidR="00E60F09" w:rsidRPr="00095766">
        <w:rPr>
          <w:lang w:val="hr-HR"/>
        </w:rPr>
        <w:t xml:space="preserve">utemeljenje i jačanje </w:t>
      </w:r>
      <w:r w:rsidR="00E60F09" w:rsidRPr="00095766">
        <w:rPr>
          <w:i/>
          <w:lang w:val="hr-HR"/>
        </w:rPr>
        <w:t>in situ</w:t>
      </w:r>
      <w:r w:rsidR="00E60F09" w:rsidRPr="00095766">
        <w:rPr>
          <w:lang w:val="hr-HR"/>
        </w:rPr>
        <w:t xml:space="preserve"> konzervacijskih programa,</w:t>
      </w:r>
    </w:p>
    <w:p w:rsidR="00E60F09" w:rsidRPr="00095766" w:rsidRDefault="00BD641A" w:rsidP="00BD641A">
      <w:pPr>
        <w:rPr>
          <w:lang w:val="hr-HR"/>
        </w:rPr>
      </w:pPr>
      <w:r>
        <w:rPr>
          <w:lang w:val="hr-HR"/>
        </w:rPr>
        <w:t>-</w:t>
      </w:r>
      <w:r w:rsidR="00E60F09" w:rsidRPr="00095766">
        <w:rPr>
          <w:lang w:val="hr-HR"/>
        </w:rPr>
        <w:t xml:space="preserve">utemeljenje i jačanje </w:t>
      </w:r>
      <w:r w:rsidR="00E60F09" w:rsidRPr="00095766">
        <w:rPr>
          <w:i/>
          <w:lang w:val="hr-HR"/>
        </w:rPr>
        <w:t>ex situ</w:t>
      </w:r>
      <w:r w:rsidR="00E60F09" w:rsidRPr="00095766">
        <w:rPr>
          <w:lang w:val="hr-HR"/>
        </w:rPr>
        <w:t xml:space="preserve"> konzervacijskih programa,</w:t>
      </w:r>
    </w:p>
    <w:p w:rsidR="00E60F09" w:rsidRPr="00095766" w:rsidRDefault="00BD641A" w:rsidP="00BD641A">
      <w:pPr>
        <w:rPr>
          <w:lang w:val="hr-HR"/>
        </w:rPr>
      </w:pPr>
      <w:r>
        <w:rPr>
          <w:lang w:val="hr-HR"/>
        </w:rPr>
        <w:t>-</w:t>
      </w:r>
      <w:r w:rsidR="00E60F09" w:rsidRPr="00095766">
        <w:rPr>
          <w:lang w:val="hr-HR"/>
        </w:rPr>
        <w:t xml:space="preserve">zasnivanje </w:t>
      </w:r>
      <w:r w:rsidR="0075266F" w:rsidRPr="00095766">
        <w:rPr>
          <w:lang w:val="hr-HR"/>
        </w:rPr>
        <w:t xml:space="preserve">banaka </w:t>
      </w:r>
      <w:r w:rsidR="00E60F09" w:rsidRPr="00095766">
        <w:rPr>
          <w:lang w:val="hr-HR"/>
        </w:rPr>
        <w:t>gena.</w:t>
      </w:r>
    </w:p>
    <w:p w:rsidR="00E60F09" w:rsidRPr="00095766" w:rsidRDefault="00E60F09" w:rsidP="00BD641A">
      <w:pPr>
        <w:rPr>
          <w:b/>
          <w:lang w:val="hr-HR"/>
        </w:rPr>
      </w:pPr>
      <w:r w:rsidRPr="00095766">
        <w:rPr>
          <w:b/>
          <w:lang w:val="hr-HR"/>
        </w:rPr>
        <w:t xml:space="preserve">IV. </w:t>
      </w:r>
      <w:r w:rsidRPr="00095766">
        <w:rPr>
          <w:b/>
          <w:lang w:val="hr-HR"/>
        </w:rPr>
        <w:tab/>
      </w:r>
      <w:r w:rsidRPr="00095766">
        <w:rPr>
          <w:lang w:val="hr-HR"/>
        </w:rPr>
        <w:t>Uskladba zakona i institucija, izgradnja kapaciteta</w:t>
      </w:r>
    </w:p>
    <w:p w:rsidR="00E60F09" w:rsidRPr="00095766" w:rsidRDefault="00BD641A" w:rsidP="00BD641A">
      <w:pPr>
        <w:rPr>
          <w:lang w:val="hr-HR"/>
        </w:rPr>
      </w:pPr>
      <w:r>
        <w:rPr>
          <w:lang w:val="hr-HR"/>
        </w:rPr>
        <w:t>-</w:t>
      </w:r>
      <w:r w:rsidR="00E60F09" w:rsidRPr="00095766">
        <w:rPr>
          <w:lang w:val="hr-HR"/>
        </w:rPr>
        <w:t>razvijanje i usklađivanje nacionalne politike i zakonodavnih okvira koji se odnose na izvorne pasmine domaćih životinja,</w:t>
      </w:r>
    </w:p>
    <w:p w:rsidR="00E60F09" w:rsidRPr="00095766" w:rsidRDefault="00BD641A" w:rsidP="00BD641A">
      <w:pPr>
        <w:rPr>
          <w:lang w:val="hr-HR"/>
        </w:rPr>
      </w:pPr>
      <w:r>
        <w:rPr>
          <w:lang w:val="hr-HR"/>
        </w:rPr>
        <w:t>-</w:t>
      </w:r>
      <w:r w:rsidR="00E60F09" w:rsidRPr="00095766">
        <w:rPr>
          <w:lang w:val="hr-HR"/>
        </w:rPr>
        <w:t>mobilizacija svih resursa, uključujući i novčana sredstva za konzervaciju, održivo korištenje i unapređenje izvornih pasmina domaćih životinja,</w:t>
      </w:r>
    </w:p>
    <w:p w:rsidR="00E60F09" w:rsidRPr="00095766" w:rsidRDefault="00BD641A" w:rsidP="00BD641A">
      <w:pPr>
        <w:rPr>
          <w:lang w:val="hr-HR"/>
        </w:rPr>
      </w:pPr>
      <w:r>
        <w:rPr>
          <w:lang w:val="hr-HR"/>
        </w:rPr>
        <w:t>-</w:t>
      </w:r>
      <w:r w:rsidR="00E60F09" w:rsidRPr="00095766">
        <w:rPr>
          <w:lang w:val="hr-HR"/>
        </w:rPr>
        <w:t>podizanje svijesti o ulozi i vrijednosti izvornih pasmina domaćih životinja,</w:t>
      </w:r>
    </w:p>
    <w:p w:rsidR="00E60F09" w:rsidRPr="00095766" w:rsidRDefault="00BD641A" w:rsidP="00BD641A">
      <w:pPr>
        <w:rPr>
          <w:lang w:val="hr-HR"/>
        </w:rPr>
      </w:pPr>
      <w:r>
        <w:rPr>
          <w:lang w:val="hr-HR"/>
        </w:rPr>
        <w:t>-</w:t>
      </w:r>
      <w:r w:rsidR="00E60F09" w:rsidRPr="00095766">
        <w:rPr>
          <w:lang w:val="hr-HR"/>
        </w:rPr>
        <w:t>jačanje nacionalnih ljudskih potencijala za karakterizaciju, inventarizaciju i nadzor trendova i pripadajućih rizika, za održivo korištenje, razvoj i konzervaciju izvornih pasmina domaćih životinja,</w:t>
      </w:r>
    </w:p>
    <w:p w:rsidR="00E60F09" w:rsidRPr="00095766" w:rsidRDefault="00BD641A" w:rsidP="00BD641A">
      <w:pPr>
        <w:rPr>
          <w:lang w:val="hr-HR"/>
        </w:rPr>
      </w:pPr>
      <w:r>
        <w:rPr>
          <w:lang w:val="hr-HR"/>
        </w:rPr>
        <w:t>-</w:t>
      </w:r>
      <w:r w:rsidR="00E60F09" w:rsidRPr="00095766">
        <w:rPr>
          <w:lang w:val="hr-HR"/>
        </w:rPr>
        <w:t>utemeljenje i jačanje državnih institucija, u cilju osmišljavanja i provedbe mjera uključivanja izvornih pasmina domaćih životinja u unapređenje stočarskog sektora,</w:t>
      </w:r>
    </w:p>
    <w:p w:rsidR="00E60F09" w:rsidRPr="00095766" w:rsidRDefault="00BD641A" w:rsidP="00BD641A">
      <w:pPr>
        <w:rPr>
          <w:lang w:val="hr-HR"/>
        </w:rPr>
      </w:pPr>
      <w:r>
        <w:rPr>
          <w:lang w:val="hr-HR"/>
        </w:rPr>
        <w:t>-</w:t>
      </w:r>
      <w:r w:rsidR="00E60F09" w:rsidRPr="00095766">
        <w:rPr>
          <w:lang w:val="hr-HR"/>
        </w:rPr>
        <w:t>utemeljenje i jačanje nacionalnih obrazovnih, stručnih i istraživačkih ustanova,</w:t>
      </w:r>
    </w:p>
    <w:p w:rsidR="00B17E55" w:rsidRDefault="00BD641A" w:rsidP="00BD641A">
      <w:pPr>
        <w:rPr>
          <w:lang w:val="hr-HR"/>
        </w:rPr>
      </w:pPr>
      <w:r>
        <w:rPr>
          <w:lang w:val="hr-HR"/>
        </w:rPr>
        <w:t>-</w:t>
      </w:r>
      <w:r w:rsidR="00E60F09" w:rsidRPr="00095766">
        <w:rPr>
          <w:lang w:val="hr-HR"/>
        </w:rPr>
        <w:t>utemeljenje i jačanje mogućnosti prihvaćanja međunarodnih informacija, uključivanja u istraživanja i programe obrazovanja.</w:t>
      </w:r>
    </w:p>
    <w:p w:rsidR="00B17E55" w:rsidRDefault="00B17E55" w:rsidP="00BD641A">
      <w:pPr>
        <w:rPr>
          <w:lang w:val="hr-HR"/>
        </w:rPr>
      </w:pPr>
      <w:r>
        <w:rPr>
          <w:lang w:val="hr-HR"/>
        </w:rPr>
        <w:br w:type="page"/>
      </w:r>
    </w:p>
    <w:p w:rsidR="00E60F09" w:rsidRPr="00095766" w:rsidRDefault="00E60F09" w:rsidP="00BD641A">
      <w:pPr>
        <w:pStyle w:val="Naslov1"/>
        <w:rPr>
          <w:lang w:val="hr-HR"/>
        </w:rPr>
      </w:pPr>
      <w:bookmarkStart w:id="15" w:name="_Toc56427882"/>
      <w:r w:rsidRPr="00BD641A">
        <w:lastRenderedPageBreak/>
        <w:t>HRVATSKE</w:t>
      </w:r>
      <w:r w:rsidRPr="00095766">
        <w:rPr>
          <w:lang w:val="hr-HR"/>
        </w:rPr>
        <w:t xml:space="preserve"> IZVORNE PASMINE DOMAĆIH ŽIVOTINJA</w:t>
      </w:r>
      <w:bookmarkEnd w:id="15"/>
    </w:p>
    <w:p w:rsidR="00E60F09" w:rsidRPr="009E69DC" w:rsidRDefault="00322539" w:rsidP="00BD641A">
      <w:pPr>
        <w:rPr>
          <w:lang w:val="hr-HR"/>
        </w:rPr>
      </w:pPr>
      <w:r w:rsidRPr="00E15DF4">
        <w:rPr>
          <w:lang w:val="hr-HR"/>
        </w:rPr>
        <w:t>Erozija dijela izvornih pasmina domaćih životinja u Republici Hrvatskoj stoljećima je prisutna na lokalnoj, regio</w:t>
      </w:r>
      <w:r w:rsidRPr="00002649">
        <w:rPr>
          <w:lang w:val="hr-HR"/>
        </w:rPr>
        <w:t xml:space="preserve">nalnoj razini, dovodeći u pitanje njihovu opstojnost. </w:t>
      </w:r>
      <w:r w:rsidR="00E60F09" w:rsidRPr="00095766">
        <w:rPr>
          <w:lang w:val="hr-HR"/>
        </w:rPr>
        <w:t xml:space="preserve">Izvorne pasmine domaćih životinja naslijeđe su Republike Hrvatske čija je vrijednost vidljiva na ekonomskoj, socijalnoj, prirodnoj i kulturološkoj razini. Naslijeđene izvorne pasmine domaćih životinja u svojim genima objedinile su tisućljetna događanja iz </w:t>
      </w:r>
      <w:r w:rsidR="00E60F09" w:rsidRPr="009E69DC">
        <w:rPr>
          <w:lang w:val="hr-HR"/>
        </w:rPr>
        <w:t xml:space="preserve">svog okruženja, pod utjecajem ili bez utjecaja čovjeka. Izvorne pasmine su živi spomenik minulih vremena i čuvaju identitet podneblja. Njihovi geni su potencijal za sigurnost proizvodnje hrane u budućim vremenima u kojima će važnost njihove otpornosti i prilagodljivosti doći do punog izražaja. Neke od </w:t>
      </w:r>
      <w:r w:rsidR="009E69DC" w:rsidRPr="009E69DC">
        <w:rPr>
          <w:lang w:val="hr-HR"/>
        </w:rPr>
        <w:t xml:space="preserve">tradicionalnih pasmina </w:t>
      </w:r>
      <w:r w:rsidR="00E60F09" w:rsidRPr="009E69DC">
        <w:rPr>
          <w:lang w:val="hr-HR"/>
        </w:rPr>
        <w:t xml:space="preserve">na područje Republike Hrvatske </w:t>
      </w:r>
      <w:r w:rsidR="009E69DC" w:rsidRPr="009E69DC">
        <w:rPr>
          <w:lang w:val="hr-HR"/>
        </w:rPr>
        <w:t xml:space="preserve">su </w:t>
      </w:r>
      <w:r w:rsidR="00E60F09" w:rsidRPr="009E69DC">
        <w:rPr>
          <w:lang w:val="hr-HR"/>
        </w:rPr>
        <w:t>dospjele iz drugih regija uslijed industrijalizacije i globalizacije stočarske proizvodnje. One također trebaju biti pod prismotrom stručne i šire javnosti, te po ukazanoj potrebi biti zaštićene na primjeren način.</w:t>
      </w:r>
    </w:p>
    <w:p w:rsidR="00087996" w:rsidRDefault="00087996" w:rsidP="00BD641A">
      <w:pPr>
        <w:rPr>
          <w:lang w:val="hr-HR"/>
        </w:rPr>
      </w:pPr>
      <w:r w:rsidRPr="009E69DC">
        <w:rPr>
          <w:lang w:val="hr-HR"/>
        </w:rPr>
        <w:t xml:space="preserve">U Popisu izvornih </w:t>
      </w:r>
      <w:r w:rsidR="00124046" w:rsidRPr="009E69DC">
        <w:rPr>
          <w:lang w:val="hr-HR"/>
        </w:rPr>
        <w:t xml:space="preserve">i </w:t>
      </w:r>
      <w:r w:rsidR="007E1EA0" w:rsidRPr="009E69DC">
        <w:rPr>
          <w:lang w:val="hr-HR"/>
        </w:rPr>
        <w:t>ugroženih pasmina domaćih životinja u Republici Hrvatskoj</w:t>
      </w:r>
      <w:r w:rsidRPr="009E69DC">
        <w:rPr>
          <w:lang w:val="hr-HR"/>
        </w:rPr>
        <w:t xml:space="preserve"> (</w:t>
      </w:r>
      <w:r w:rsidR="00FE67DA">
        <w:rPr>
          <w:lang w:val="hr-HR"/>
        </w:rPr>
        <w:t>„</w:t>
      </w:r>
      <w:r w:rsidRPr="009E69DC">
        <w:rPr>
          <w:lang w:val="hr-HR"/>
        </w:rPr>
        <w:t>Narodne novine</w:t>
      </w:r>
      <w:r w:rsidR="00FE67DA">
        <w:rPr>
          <w:lang w:val="hr-HR"/>
        </w:rPr>
        <w:t>“, broj</w:t>
      </w:r>
      <w:r w:rsidRPr="009E69DC">
        <w:rPr>
          <w:lang w:val="hr-HR"/>
        </w:rPr>
        <w:t xml:space="preserve"> </w:t>
      </w:r>
      <w:r w:rsidR="00FE67DA" w:rsidRPr="003351DD">
        <w:rPr>
          <w:lang w:val="hr-HR"/>
        </w:rPr>
        <w:t>26/</w:t>
      </w:r>
      <w:r w:rsidR="007E1EA0" w:rsidRPr="003351DD">
        <w:rPr>
          <w:lang w:val="hr-HR"/>
        </w:rPr>
        <w:t>19</w:t>
      </w:r>
      <w:r w:rsidRPr="003351DD">
        <w:rPr>
          <w:lang w:val="hr-HR"/>
        </w:rPr>
        <w:t xml:space="preserve">) navedeno je 28 izvornih i </w:t>
      </w:r>
      <w:r w:rsidR="002A5618" w:rsidRPr="003351DD">
        <w:rPr>
          <w:lang w:val="hr-HR"/>
        </w:rPr>
        <w:t>ugroženih</w:t>
      </w:r>
      <w:r w:rsidR="00262876" w:rsidRPr="003351DD">
        <w:rPr>
          <w:lang w:val="hr-HR"/>
        </w:rPr>
        <w:t xml:space="preserve"> </w:t>
      </w:r>
      <w:r w:rsidRPr="003351DD">
        <w:rPr>
          <w:lang w:val="hr-HR"/>
        </w:rPr>
        <w:t xml:space="preserve">pasmina domaćih životinja. Ovaj se popis </w:t>
      </w:r>
      <w:r w:rsidR="003C1471" w:rsidRPr="003351DD">
        <w:rPr>
          <w:lang w:val="hr-HR"/>
        </w:rPr>
        <w:t xml:space="preserve">se </w:t>
      </w:r>
      <w:r w:rsidRPr="003351DD">
        <w:rPr>
          <w:lang w:val="hr-HR"/>
        </w:rPr>
        <w:t xml:space="preserve">može </w:t>
      </w:r>
      <w:r w:rsidR="003C1471" w:rsidRPr="003351DD">
        <w:rPr>
          <w:lang w:val="hr-HR"/>
        </w:rPr>
        <w:t xml:space="preserve">i treba </w:t>
      </w:r>
      <w:r w:rsidRPr="009E69DC">
        <w:rPr>
          <w:lang w:val="hr-HR"/>
        </w:rPr>
        <w:t>nadopunjavati pasminama za koje se potvrdi izvornost.</w:t>
      </w:r>
    </w:p>
    <w:p w:rsidR="003C1471" w:rsidRPr="009E69DC" w:rsidRDefault="003C1471" w:rsidP="00BD641A">
      <w:pPr>
        <w:rPr>
          <w:lang w:val="hr-HR"/>
        </w:rPr>
      </w:pPr>
      <w:bookmarkStart w:id="16" w:name="_Hlk56000091"/>
      <w:r>
        <w:rPr>
          <w:lang w:val="hr-HR"/>
        </w:rPr>
        <w:t>Osim navedenih izvornih pasmina</w:t>
      </w:r>
      <w:r w:rsidR="006F3AA3">
        <w:rPr>
          <w:lang w:val="hr-HR"/>
        </w:rPr>
        <w:t xml:space="preserve"> domaćih životinja</w:t>
      </w:r>
      <w:r>
        <w:rPr>
          <w:lang w:val="hr-HR"/>
        </w:rPr>
        <w:t xml:space="preserve"> u ranije navedenom Popisu ovaj Nacionalni program obuhvaća i </w:t>
      </w:r>
      <w:r w:rsidR="006F3AA3">
        <w:rPr>
          <w:lang w:val="hr-HR"/>
        </w:rPr>
        <w:t>sedam izvornih pasmina</w:t>
      </w:r>
      <w:r>
        <w:rPr>
          <w:lang w:val="hr-HR"/>
        </w:rPr>
        <w:t xml:space="preserve"> pasa koje su međunarodno priznate od strane nacionalnog krovnog uzgojnog udruženja Hrvatskog kinološkog saveza (HKS) te od strane međunarodnog kinološkog udruženja Federation Cynologique Internationale (FCI)</w:t>
      </w:r>
      <w:r w:rsidR="006F3AA3">
        <w:rPr>
          <w:lang w:val="hr-HR"/>
        </w:rPr>
        <w:t>.</w:t>
      </w:r>
    </w:p>
    <w:bookmarkEnd w:id="16"/>
    <w:p w:rsidR="00B17E55" w:rsidRDefault="00B17E55" w:rsidP="00B2453D">
      <w:pPr>
        <w:rPr>
          <w:rFonts w:ascii="Arial Narrow" w:hAnsi="Arial Narrow"/>
          <w:szCs w:val="24"/>
          <w:lang w:val="hr-HR"/>
        </w:rPr>
      </w:pPr>
    </w:p>
    <w:p w:rsidR="006228F4" w:rsidRDefault="006228F4" w:rsidP="00B2453D">
      <w:pPr>
        <w:rPr>
          <w:rFonts w:ascii="Arial Narrow" w:hAnsi="Arial Narrow"/>
          <w:szCs w:val="24"/>
          <w:lang w:val="hr-HR"/>
        </w:rPr>
      </w:pPr>
    </w:p>
    <w:p w:rsidR="00EC5C83" w:rsidRPr="00BD641A" w:rsidRDefault="005D18F1" w:rsidP="00BD641A">
      <w:pPr>
        <w:pStyle w:val="Naslov1"/>
      </w:pPr>
      <w:r w:rsidRPr="00072AF1">
        <w:rPr>
          <w:lang w:val="hr-HR"/>
        </w:rPr>
        <w:t xml:space="preserve">     </w:t>
      </w:r>
      <w:bookmarkStart w:id="17" w:name="_Toc56427883"/>
      <w:r w:rsidR="00A27B0E" w:rsidRPr="00BD641A">
        <w:t>PROCJENA POTREBA</w:t>
      </w:r>
      <w:bookmarkEnd w:id="17"/>
    </w:p>
    <w:p w:rsidR="003466AE" w:rsidRPr="009E69DC" w:rsidRDefault="003466AE" w:rsidP="00B2453D">
      <w:pPr>
        <w:rPr>
          <w:lang w:val="hr-HR"/>
        </w:rPr>
      </w:pPr>
    </w:p>
    <w:p w:rsidR="00EC5C83" w:rsidRPr="00072AF1" w:rsidRDefault="00124046" w:rsidP="003041BB">
      <w:pPr>
        <w:pStyle w:val="Naslov2"/>
        <w:numPr>
          <w:ilvl w:val="0"/>
          <w:numId w:val="0"/>
        </w:numPr>
        <w:ind w:left="502"/>
        <w:rPr>
          <w:lang w:val="hr-HR"/>
        </w:rPr>
      </w:pPr>
      <w:bookmarkStart w:id="18" w:name="_Toc56427884"/>
      <w:r w:rsidRPr="00072AF1">
        <w:rPr>
          <w:lang w:val="hr-HR"/>
        </w:rPr>
        <w:t>8</w:t>
      </w:r>
      <w:r w:rsidR="003466AE" w:rsidRPr="00072AF1">
        <w:rPr>
          <w:lang w:val="hr-HR"/>
        </w:rPr>
        <w:t xml:space="preserve">.1. </w:t>
      </w:r>
      <w:r w:rsidR="00EC5C83" w:rsidRPr="00072AF1">
        <w:rPr>
          <w:lang w:val="hr-HR"/>
        </w:rPr>
        <w:t xml:space="preserve">Monitoring </w:t>
      </w:r>
      <w:r w:rsidR="002F1A12" w:rsidRPr="00072AF1">
        <w:rPr>
          <w:lang w:val="hr-HR"/>
        </w:rPr>
        <w:t xml:space="preserve">izvornih i </w:t>
      </w:r>
      <w:r w:rsidR="002A5618" w:rsidRPr="00072AF1">
        <w:rPr>
          <w:lang w:val="hr-HR"/>
        </w:rPr>
        <w:t>ugroženih</w:t>
      </w:r>
      <w:r w:rsidR="002F1A12" w:rsidRPr="00072AF1">
        <w:rPr>
          <w:lang w:val="hr-HR"/>
        </w:rPr>
        <w:t xml:space="preserve"> pasmina domaćih životinja</w:t>
      </w:r>
      <w:r w:rsidR="00EC5C83" w:rsidRPr="00072AF1">
        <w:rPr>
          <w:lang w:val="hr-HR"/>
        </w:rPr>
        <w:t xml:space="preserve"> </w:t>
      </w:r>
      <w:r w:rsidR="003466AE" w:rsidRPr="00072AF1">
        <w:rPr>
          <w:lang w:val="hr-HR"/>
        </w:rPr>
        <w:t xml:space="preserve">i praćenje uzgoja u </w:t>
      </w:r>
      <w:r w:rsidR="00E20E13" w:rsidRPr="00072AF1">
        <w:rPr>
          <w:lang w:val="hr-HR"/>
        </w:rPr>
        <w:t>srodstvu</w:t>
      </w:r>
      <w:bookmarkEnd w:id="18"/>
    </w:p>
    <w:p w:rsidR="00EC5C83" w:rsidRPr="00095766" w:rsidRDefault="0002720B" w:rsidP="003041BB">
      <w:pPr>
        <w:rPr>
          <w:lang w:val="hr-HR"/>
        </w:rPr>
      </w:pPr>
      <w:r w:rsidRPr="009E69DC">
        <w:rPr>
          <w:lang w:val="hr-HR"/>
        </w:rPr>
        <w:t xml:space="preserve">Procjena potreba temelji se na </w:t>
      </w:r>
      <w:r w:rsidR="00505890" w:rsidRPr="009E69DC">
        <w:rPr>
          <w:lang w:val="hr-HR"/>
        </w:rPr>
        <w:t>vrednovanju</w:t>
      </w:r>
      <w:r w:rsidRPr="009E69DC">
        <w:rPr>
          <w:lang w:val="hr-HR"/>
        </w:rPr>
        <w:t xml:space="preserve"> dosadašnjih rezultata </w:t>
      </w:r>
      <w:r w:rsidRPr="009E69DC">
        <w:rPr>
          <w:i/>
          <w:lang w:val="hr-HR"/>
        </w:rPr>
        <w:t>in sit</w:t>
      </w:r>
      <w:r w:rsidR="00E766C9" w:rsidRPr="009E69DC">
        <w:rPr>
          <w:i/>
          <w:lang w:val="hr-HR"/>
        </w:rPr>
        <w:t>u</w:t>
      </w:r>
      <w:r w:rsidRPr="009E69DC">
        <w:rPr>
          <w:lang w:val="hr-HR"/>
        </w:rPr>
        <w:t xml:space="preserve"> i </w:t>
      </w:r>
      <w:r w:rsidRPr="009E69DC">
        <w:rPr>
          <w:i/>
          <w:lang w:val="hr-HR"/>
        </w:rPr>
        <w:t>ex situ</w:t>
      </w:r>
      <w:r w:rsidRPr="009E69DC">
        <w:rPr>
          <w:lang w:val="hr-HR"/>
        </w:rPr>
        <w:t xml:space="preserve"> očuvanja </w:t>
      </w:r>
      <w:r w:rsidR="0072314A" w:rsidRPr="009E69DC">
        <w:rPr>
          <w:lang w:val="hr-HR"/>
        </w:rPr>
        <w:t>izvornih</w:t>
      </w:r>
      <w:r w:rsidR="0072314A" w:rsidRPr="00095766">
        <w:rPr>
          <w:lang w:val="hr-HR"/>
        </w:rPr>
        <w:t xml:space="preserve"> pasmina</w:t>
      </w:r>
      <w:r w:rsidRPr="00095766">
        <w:rPr>
          <w:lang w:val="hr-HR"/>
        </w:rPr>
        <w:t xml:space="preserve"> domaćih životinja, te na podacima o brojnosti, struktur</w:t>
      </w:r>
      <w:r w:rsidR="00E766C9" w:rsidRPr="00095766">
        <w:rPr>
          <w:lang w:val="hr-HR"/>
        </w:rPr>
        <w:t>i</w:t>
      </w:r>
      <w:r w:rsidRPr="00095766">
        <w:rPr>
          <w:lang w:val="hr-HR"/>
        </w:rPr>
        <w:t xml:space="preserve"> populacije i zemljopisnoj rasp</w:t>
      </w:r>
      <w:r w:rsidR="0072314A" w:rsidRPr="00095766">
        <w:rPr>
          <w:lang w:val="hr-HR"/>
        </w:rPr>
        <w:t>r</w:t>
      </w:r>
      <w:r w:rsidRPr="00095766">
        <w:rPr>
          <w:lang w:val="hr-HR"/>
        </w:rPr>
        <w:t>o</w:t>
      </w:r>
      <w:r w:rsidR="0072314A" w:rsidRPr="00095766">
        <w:rPr>
          <w:lang w:val="hr-HR"/>
        </w:rPr>
        <w:t>stranjenosti</w:t>
      </w:r>
      <w:r w:rsidRPr="00095766">
        <w:rPr>
          <w:lang w:val="hr-HR"/>
        </w:rPr>
        <w:t>. Ovisno o pojedin</w:t>
      </w:r>
      <w:r w:rsidR="00AC6CAA" w:rsidRPr="00095766">
        <w:rPr>
          <w:lang w:val="hr-HR"/>
        </w:rPr>
        <w:t>oj pasmini</w:t>
      </w:r>
      <w:r w:rsidR="00E766C9" w:rsidRPr="00095766">
        <w:rPr>
          <w:lang w:val="hr-HR"/>
        </w:rPr>
        <w:t>,</w:t>
      </w:r>
      <w:r w:rsidRPr="00095766">
        <w:rPr>
          <w:lang w:val="hr-HR"/>
        </w:rPr>
        <w:t xml:space="preserve"> prijetnja su nepovoljna struktura populacije i posljedično </w:t>
      </w:r>
      <w:r w:rsidR="00DE64E9" w:rsidRPr="00095766">
        <w:rPr>
          <w:lang w:val="hr-HR"/>
        </w:rPr>
        <w:t xml:space="preserve">povećanje </w:t>
      </w:r>
      <w:r w:rsidRPr="00095766">
        <w:rPr>
          <w:lang w:val="hr-HR"/>
        </w:rPr>
        <w:t>uzgoja u srodstvu. Dio pasmina se uzgaja na ograničenom uzgojnom području što može predstavljati prijetnju u slučaju pojave bolesti. Potrebno je provoditi redov</w:t>
      </w:r>
      <w:r w:rsidR="00E67B0F" w:rsidRPr="00095766">
        <w:rPr>
          <w:lang w:val="hr-HR"/>
        </w:rPr>
        <w:t>it</w:t>
      </w:r>
      <w:r w:rsidRPr="00095766">
        <w:rPr>
          <w:lang w:val="hr-HR"/>
        </w:rPr>
        <w:t>e analize populacijskih genetskih parametara na razini porij</w:t>
      </w:r>
      <w:r w:rsidR="006632A4" w:rsidRPr="00095766">
        <w:rPr>
          <w:lang w:val="hr-HR"/>
        </w:rPr>
        <w:t>e</w:t>
      </w:r>
      <w:r w:rsidR="005C6CA7" w:rsidRPr="00095766">
        <w:rPr>
          <w:lang w:val="hr-HR"/>
        </w:rPr>
        <w:t xml:space="preserve">kla kao i molekularno </w:t>
      </w:r>
      <w:r w:rsidRPr="00095766">
        <w:rPr>
          <w:lang w:val="hr-HR"/>
        </w:rPr>
        <w:t xml:space="preserve">genetsku karakterizaciju. </w:t>
      </w:r>
      <w:r w:rsidR="00F52306" w:rsidRPr="00095766">
        <w:rPr>
          <w:lang w:val="hr-HR"/>
        </w:rPr>
        <w:t>Za</w:t>
      </w:r>
      <w:r w:rsidR="00810D02" w:rsidRPr="00095766">
        <w:rPr>
          <w:lang w:val="hr-HR"/>
        </w:rPr>
        <w:t xml:space="preserve"> pasmine koje se uzgajaju na ograničenom području </w:t>
      </w:r>
      <w:r w:rsidR="00F52306" w:rsidRPr="00095766">
        <w:rPr>
          <w:lang w:val="hr-HR"/>
        </w:rPr>
        <w:t xml:space="preserve">potrebno je </w:t>
      </w:r>
      <w:r w:rsidR="00E766C9" w:rsidRPr="00095766">
        <w:rPr>
          <w:lang w:val="hr-HR"/>
        </w:rPr>
        <w:t xml:space="preserve">osigurati mehanizme </w:t>
      </w:r>
      <w:r w:rsidR="00810D02" w:rsidRPr="00095766">
        <w:rPr>
          <w:lang w:val="hr-HR"/>
        </w:rPr>
        <w:t>da se</w:t>
      </w:r>
      <w:r w:rsidR="00E766C9" w:rsidRPr="00095766">
        <w:rPr>
          <w:lang w:val="hr-HR"/>
        </w:rPr>
        <w:t xml:space="preserve"> uzgojno</w:t>
      </w:r>
      <w:r w:rsidR="00810D02" w:rsidRPr="00095766">
        <w:rPr>
          <w:lang w:val="hr-HR"/>
        </w:rPr>
        <w:t xml:space="preserve"> područje proširi (npr. suradnja s parkovima prirode, </w:t>
      </w:r>
      <w:r w:rsidR="00AC6CAA" w:rsidRPr="00095766">
        <w:rPr>
          <w:lang w:val="hr-HR"/>
        </w:rPr>
        <w:t xml:space="preserve">uključivanje </w:t>
      </w:r>
      <w:r w:rsidR="00810D02" w:rsidRPr="00095766">
        <w:rPr>
          <w:lang w:val="hr-HR"/>
        </w:rPr>
        <w:t>novi</w:t>
      </w:r>
      <w:r w:rsidR="00AC6CAA" w:rsidRPr="00095766">
        <w:rPr>
          <w:lang w:val="hr-HR"/>
        </w:rPr>
        <w:t>h</w:t>
      </w:r>
      <w:r w:rsidR="00810D02" w:rsidRPr="00095766">
        <w:rPr>
          <w:lang w:val="hr-HR"/>
        </w:rPr>
        <w:t xml:space="preserve"> uzgajivač</w:t>
      </w:r>
      <w:r w:rsidR="00AC6CAA" w:rsidRPr="00095766">
        <w:rPr>
          <w:lang w:val="hr-HR"/>
        </w:rPr>
        <w:t>a</w:t>
      </w:r>
      <w:r w:rsidR="00810D02" w:rsidRPr="00095766">
        <w:rPr>
          <w:lang w:val="hr-HR"/>
        </w:rPr>
        <w:t xml:space="preserve">), te da se obavezno provode mjere </w:t>
      </w:r>
      <w:r w:rsidR="00810D02" w:rsidRPr="00095766">
        <w:rPr>
          <w:i/>
          <w:lang w:val="hr-HR"/>
        </w:rPr>
        <w:t>ex situ</w:t>
      </w:r>
      <w:r w:rsidR="00810D02" w:rsidRPr="00095766">
        <w:rPr>
          <w:lang w:val="hr-HR"/>
        </w:rPr>
        <w:t xml:space="preserve"> očuvanja.</w:t>
      </w:r>
    </w:p>
    <w:p w:rsidR="000C5A02" w:rsidRPr="00095766" w:rsidRDefault="000C5A02" w:rsidP="003041BB">
      <w:pPr>
        <w:rPr>
          <w:lang w:val="hr-HR"/>
        </w:rPr>
      </w:pPr>
      <w:r w:rsidRPr="00095766">
        <w:rPr>
          <w:lang w:val="hr-HR"/>
        </w:rPr>
        <w:t>Izvorne pasmine radi svoje adaptabilnosti na okruženje u kojem su boravile stoljećima</w:t>
      </w:r>
      <w:r w:rsidR="00B577F8" w:rsidRPr="00095766">
        <w:rPr>
          <w:lang w:val="hr-HR"/>
        </w:rPr>
        <w:t>,</w:t>
      </w:r>
      <w:r w:rsidRPr="00095766">
        <w:rPr>
          <w:lang w:val="hr-HR"/>
        </w:rPr>
        <w:t xml:space="preserve"> pogodne su </w:t>
      </w:r>
      <w:r w:rsidR="00B577F8" w:rsidRPr="00095766">
        <w:rPr>
          <w:lang w:val="hr-HR"/>
        </w:rPr>
        <w:t xml:space="preserve">za </w:t>
      </w:r>
      <w:r w:rsidRPr="00095766">
        <w:rPr>
          <w:lang w:val="hr-HR"/>
        </w:rPr>
        <w:t xml:space="preserve">održavanje bioraznolikosti staništa, posebice </w:t>
      </w:r>
      <w:r w:rsidR="002A5618" w:rsidRPr="00095766">
        <w:rPr>
          <w:lang w:val="hr-HR"/>
        </w:rPr>
        <w:t>ugroženih</w:t>
      </w:r>
      <w:r w:rsidRPr="00095766">
        <w:rPr>
          <w:lang w:val="hr-HR"/>
        </w:rPr>
        <w:t xml:space="preserve"> područja. Česti problem održavanja biotopa staništa je potiskivanje poželjnih biljnih zajednica od strane agresivnijih biljnih sklopova (korova, nižeg a kasnije i višeg drvenastog raslinja). Na taj način livade, pašnjaci i druge površine unutar </w:t>
      </w:r>
      <w:r w:rsidR="002A5618" w:rsidRPr="00095766">
        <w:rPr>
          <w:lang w:val="hr-HR"/>
        </w:rPr>
        <w:t>ugroženih</w:t>
      </w:r>
      <w:r w:rsidRPr="00095766">
        <w:rPr>
          <w:lang w:val="hr-HR"/>
        </w:rPr>
        <w:t xml:space="preserve"> područja koje su stoljećima bile kultivirane i služile za proizvodnju hrane bivaju devastirane. Razuman način održavanja bioraznolikosti staništa je </w:t>
      </w:r>
      <w:r w:rsidRPr="00095766">
        <w:rPr>
          <w:lang w:val="hr-HR"/>
        </w:rPr>
        <w:lastRenderedPageBreak/>
        <w:t xml:space="preserve">putem uključivanja izvornih pasmina u sustav gospodarenja zaštićenim područjima. Bilježimo takve primjere u slučajevima gospodarenja unutar Parka prirode Lonjsko polje (slavonsko-srijemski podolac, posavski konj). Na sličan način </w:t>
      </w:r>
      <w:r w:rsidR="00DE64E9" w:rsidRPr="00095766">
        <w:rPr>
          <w:lang w:val="hr-HR"/>
        </w:rPr>
        <w:t xml:space="preserve">potrebno je </w:t>
      </w:r>
      <w:r w:rsidRPr="00095766">
        <w:rPr>
          <w:lang w:val="hr-HR"/>
        </w:rPr>
        <w:t>integrirati druge izvorne pasmine u druga zaštićena područja radi održavanja bioraznolikosti.</w:t>
      </w:r>
    </w:p>
    <w:p w:rsidR="008B4550" w:rsidRDefault="008B4550" w:rsidP="00B2453D">
      <w:pPr>
        <w:rPr>
          <w:rFonts w:ascii="Arial Narrow" w:hAnsi="Arial Narrow"/>
          <w:szCs w:val="24"/>
          <w:lang w:val="hr-HR"/>
        </w:rPr>
      </w:pPr>
    </w:p>
    <w:p w:rsidR="00EC5C83" w:rsidRPr="00095766" w:rsidRDefault="00EC5C83" w:rsidP="00A1588D">
      <w:pPr>
        <w:pStyle w:val="Naslov2"/>
        <w:numPr>
          <w:ilvl w:val="1"/>
          <w:numId w:val="1"/>
        </w:numPr>
        <w:rPr>
          <w:lang w:val="hr-HR"/>
        </w:rPr>
      </w:pPr>
      <w:bookmarkStart w:id="19" w:name="_Toc56427885"/>
      <w:r w:rsidRPr="00095766">
        <w:rPr>
          <w:lang w:val="hr-HR"/>
        </w:rPr>
        <w:t>Potrebe uzgajivača</w:t>
      </w:r>
      <w:bookmarkEnd w:id="19"/>
    </w:p>
    <w:p w:rsidR="00EC5C83" w:rsidRPr="00095766" w:rsidRDefault="00810D02" w:rsidP="007318D2">
      <w:pPr>
        <w:rPr>
          <w:lang w:val="hr-HR"/>
        </w:rPr>
      </w:pPr>
      <w:r w:rsidRPr="00095766">
        <w:rPr>
          <w:lang w:val="hr-HR"/>
        </w:rPr>
        <w:t>Jedan od problema je starosna struktura uzgajivača</w:t>
      </w:r>
      <w:r w:rsidR="00351EF9" w:rsidRPr="00095766">
        <w:rPr>
          <w:lang w:val="hr-HR"/>
        </w:rPr>
        <w:t xml:space="preserve"> koja je vrlo nepovolj</w:t>
      </w:r>
      <w:r w:rsidR="00CE2533" w:rsidRPr="00095766">
        <w:rPr>
          <w:lang w:val="hr-HR"/>
        </w:rPr>
        <w:t>n</w:t>
      </w:r>
      <w:r w:rsidR="00351EF9" w:rsidRPr="00095766">
        <w:rPr>
          <w:lang w:val="hr-HR"/>
        </w:rPr>
        <w:t xml:space="preserve">a. Stoga bi se trebale poticati aktivnosti koje će mladima omogućiti uključivanje u uzgoj domaćih životinja. Potrebno je omogućiti </w:t>
      </w:r>
      <w:r w:rsidR="002139F7" w:rsidRPr="00095766">
        <w:rPr>
          <w:lang w:val="hr-HR"/>
        </w:rPr>
        <w:t>modernizaciju tehničkih uvjeta provedbe određenih aktivnosti sufinanciranjem nabave istih. Uzgajivačima je potrebn</w:t>
      </w:r>
      <w:r w:rsidR="00CE2533" w:rsidRPr="00095766">
        <w:rPr>
          <w:lang w:val="hr-HR"/>
        </w:rPr>
        <w:t>o osigurati i sufinanciranje edu</w:t>
      </w:r>
      <w:r w:rsidR="002139F7" w:rsidRPr="00095766">
        <w:rPr>
          <w:lang w:val="hr-HR"/>
        </w:rPr>
        <w:t xml:space="preserve">kacija kroz prisustvovanje stručnim predavanjima, seminarima, radionicama i tečajevima o svim relevantnim temama ovisno o </w:t>
      </w:r>
      <w:r w:rsidR="00DB5F24" w:rsidRPr="00095766">
        <w:rPr>
          <w:lang w:val="hr-HR"/>
        </w:rPr>
        <w:t>vrsti domaćih životinja</w:t>
      </w:r>
      <w:r w:rsidR="002139F7" w:rsidRPr="00095766">
        <w:rPr>
          <w:lang w:val="hr-HR"/>
        </w:rPr>
        <w:t>. Potrebno je razvijati sustave za pravovremeno informiranje</w:t>
      </w:r>
      <w:r w:rsidR="00CE2533" w:rsidRPr="00095766">
        <w:rPr>
          <w:lang w:val="hr-HR"/>
        </w:rPr>
        <w:t xml:space="preserve"> uzga</w:t>
      </w:r>
      <w:r w:rsidR="002139F7" w:rsidRPr="00095766">
        <w:rPr>
          <w:lang w:val="hr-HR"/>
        </w:rPr>
        <w:t>jivača (web</w:t>
      </w:r>
      <w:r w:rsidR="001D2647" w:rsidRPr="00095766">
        <w:rPr>
          <w:lang w:val="hr-HR"/>
        </w:rPr>
        <w:t xml:space="preserve"> stranice</w:t>
      </w:r>
      <w:r w:rsidR="002139F7" w:rsidRPr="00095766">
        <w:rPr>
          <w:lang w:val="hr-HR"/>
        </w:rPr>
        <w:t xml:space="preserve">, tiskani materijali). Radi razmjene iskustava i znanja potrebno je potaknuti veću povezanost s uzgojnim </w:t>
      </w:r>
      <w:r w:rsidR="00DE64E9" w:rsidRPr="00095766">
        <w:rPr>
          <w:lang w:val="hr-HR"/>
        </w:rPr>
        <w:t xml:space="preserve">udruženjima </w:t>
      </w:r>
      <w:r w:rsidR="002139F7" w:rsidRPr="00095766">
        <w:rPr>
          <w:lang w:val="hr-HR"/>
        </w:rPr>
        <w:t>u</w:t>
      </w:r>
      <w:r w:rsidR="00AC6CAA" w:rsidRPr="00095766">
        <w:rPr>
          <w:lang w:val="hr-HR"/>
        </w:rPr>
        <w:t>nutar</w:t>
      </w:r>
      <w:r w:rsidR="002139F7" w:rsidRPr="00095766">
        <w:rPr>
          <w:lang w:val="hr-HR"/>
        </w:rPr>
        <w:t xml:space="preserve"> i izvan </w:t>
      </w:r>
      <w:r w:rsidR="007059E1" w:rsidRPr="00095766">
        <w:rPr>
          <w:lang w:val="hr-HR"/>
        </w:rPr>
        <w:t>Republike Hrvatske</w:t>
      </w:r>
      <w:r w:rsidR="002139F7" w:rsidRPr="00095766">
        <w:rPr>
          <w:lang w:val="hr-HR"/>
        </w:rPr>
        <w:t>.</w:t>
      </w:r>
    </w:p>
    <w:p w:rsidR="008B4550" w:rsidRPr="00095766" w:rsidRDefault="008B4550" w:rsidP="00B2453D">
      <w:pPr>
        <w:tabs>
          <w:tab w:val="left" w:pos="426"/>
        </w:tabs>
        <w:rPr>
          <w:rFonts w:ascii="Arial Narrow" w:hAnsi="Arial Narrow"/>
          <w:szCs w:val="24"/>
          <w:lang w:val="hr-HR"/>
        </w:rPr>
      </w:pPr>
    </w:p>
    <w:p w:rsidR="00EC5C83" w:rsidRPr="007318D2" w:rsidRDefault="00EC5C83" w:rsidP="00A1588D">
      <w:pPr>
        <w:pStyle w:val="Naslov2"/>
        <w:numPr>
          <w:ilvl w:val="1"/>
          <w:numId w:val="1"/>
        </w:numPr>
      </w:pPr>
      <w:bookmarkStart w:id="20" w:name="_Toc56427886"/>
      <w:r w:rsidRPr="007318D2">
        <w:t>Uzgojn</w:t>
      </w:r>
      <w:r w:rsidR="002202C2" w:rsidRPr="007318D2">
        <w:t>a</w:t>
      </w:r>
      <w:r w:rsidR="00ED3D0D" w:rsidRPr="007318D2">
        <w:t xml:space="preserve"> udruženja</w:t>
      </w:r>
      <w:bookmarkEnd w:id="20"/>
    </w:p>
    <w:p w:rsidR="00433BE9" w:rsidRPr="00095766" w:rsidRDefault="0058476B" w:rsidP="007318D2">
      <w:pPr>
        <w:rPr>
          <w:lang w:val="hr-HR"/>
        </w:rPr>
      </w:pPr>
      <w:r w:rsidRPr="00095766">
        <w:rPr>
          <w:lang w:val="hr-HR"/>
        </w:rPr>
        <w:t>Uzgojn</w:t>
      </w:r>
      <w:r w:rsidR="002202C2">
        <w:rPr>
          <w:lang w:val="hr-HR"/>
        </w:rPr>
        <w:t xml:space="preserve">a </w:t>
      </w:r>
      <w:r w:rsidR="002023F3" w:rsidRPr="00095766">
        <w:rPr>
          <w:lang w:val="hr-HR"/>
        </w:rPr>
        <w:t xml:space="preserve">udruženja </w:t>
      </w:r>
      <w:r w:rsidRPr="00095766">
        <w:rPr>
          <w:lang w:val="hr-HR"/>
        </w:rPr>
        <w:t xml:space="preserve">su središta provedbe uzgojnog i selekcijskog rada u stočarstvu svake države članice </w:t>
      </w:r>
      <w:r w:rsidR="005C1ACC" w:rsidRPr="00095766">
        <w:rPr>
          <w:lang w:val="hr-HR"/>
        </w:rPr>
        <w:t>EU</w:t>
      </w:r>
      <w:r w:rsidRPr="00095766">
        <w:rPr>
          <w:lang w:val="hr-HR"/>
        </w:rPr>
        <w:t xml:space="preserve">. Međutim, uslijed povijesno različitog pristupa organizaciji uzgojno-selekcijskog rada, uzgojna udruženja u Republici Hrvatskoj su osnivana tek po </w:t>
      </w:r>
      <w:r w:rsidR="004A17AA" w:rsidRPr="00095766">
        <w:rPr>
          <w:lang w:val="hr-HR"/>
        </w:rPr>
        <w:t xml:space="preserve">njenom </w:t>
      </w:r>
      <w:r w:rsidRPr="00095766">
        <w:rPr>
          <w:lang w:val="hr-HR"/>
        </w:rPr>
        <w:t>osamostaljenju. Uzgajivači, članovi postojećih uzgojnih udruženja, nemaju financijski i materijalni kapacitet za preuzimanje poslov</w:t>
      </w:r>
      <w:r w:rsidR="003351B9" w:rsidRPr="00095766">
        <w:rPr>
          <w:lang w:val="hr-HR"/>
        </w:rPr>
        <w:t xml:space="preserve">a koji su zadani Uredbom </w:t>
      </w:r>
      <w:r w:rsidR="00B31CD4" w:rsidRPr="00095766">
        <w:rPr>
          <w:lang w:val="hr-HR"/>
        </w:rPr>
        <w:t xml:space="preserve">(EU) </w:t>
      </w:r>
      <w:r w:rsidR="003351B9" w:rsidRPr="00095766">
        <w:rPr>
          <w:lang w:val="hr-HR"/>
        </w:rPr>
        <w:t>1012/</w:t>
      </w:r>
      <w:r w:rsidRPr="00095766">
        <w:rPr>
          <w:lang w:val="hr-HR"/>
        </w:rPr>
        <w:t>16, a obavezni su preuzeti i samostalno provoditi iste. Stoga je potrebno osnaži</w:t>
      </w:r>
      <w:r w:rsidR="0076202C" w:rsidRPr="00095766">
        <w:rPr>
          <w:lang w:val="hr-HR"/>
        </w:rPr>
        <w:t>ti kapacitete</w:t>
      </w:r>
      <w:r w:rsidRPr="00095766">
        <w:rPr>
          <w:lang w:val="hr-HR"/>
        </w:rPr>
        <w:t xml:space="preserve"> uzgojnih </w:t>
      </w:r>
      <w:r w:rsidR="00DE64E9" w:rsidRPr="00095766">
        <w:rPr>
          <w:lang w:val="hr-HR"/>
        </w:rPr>
        <w:t>udruženja</w:t>
      </w:r>
      <w:r w:rsidR="00181C9A" w:rsidRPr="00095766">
        <w:rPr>
          <w:lang w:val="hr-HR"/>
        </w:rPr>
        <w:t xml:space="preserve"> </w:t>
      </w:r>
      <w:r w:rsidR="0082597F" w:rsidRPr="00095766">
        <w:rPr>
          <w:lang w:val="hr-HR"/>
        </w:rPr>
        <w:t xml:space="preserve">kroz </w:t>
      </w:r>
      <w:r w:rsidR="00F84FFA" w:rsidRPr="00095766">
        <w:rPr>
          <w:lang w:val="hr-HR"/>
        </w:rPr>
        <w:t>tri</w:t>
      </w:r>
      <w:r w:rsidRPr="00095766">
        <w:rPr>
          <w:lang w:val="hr-HR"/>
        </w:rPr>
        <w:t xml:space="preserve"> faze: 1. </w:t>
      </w:r>
      <w:r w:rsidR="00EB7E1D" w:rsidRPr="00095766">
        <w:rPr>
          <w:lang w:val="hr-HR"/>
        </w:rPr>
        <w:t>o</w:t>
      </w:r>
      <w:r w:rsidRPr="00095766">
        <w:rPr>
          <w:lang w:val="hr-HR"/>
        </w:rPr>
        <w:t>siguravanje tehničkih uvjeta za rad uzgojnih udruženja (najam uredskih prostora, informatička infrastruktura, uređaji, oprema, softwar</w:t>
      </w:r>
      <w:r w:rsidR="00134615" w:rsidRPr="00095766">
        <w:rPr>
          <w:lang w:val="hr-HR"/>
        </w:rPr>
        <w:t>e</w:t>
      </w:r>
      <w:r w:rsidRPr="00095766">
        <w:rPr>
          <w:lang w:val="hr-HR"/>
        </w:rPr>
        <w:t xml:space="preserve"> potrebni za provođenje testova u stočarstvu </w:t>
      </w:r>
      <w:r w:rsidR="00134615" w:rsidRPr="00095766">
        <w:rPr>
          <w:lang w:val="hr-HR"/>
        </w:rPr>
        <w:t xml:space="preserve">kao i </w:t>
      </w:r>
      <w:r w:rsidRPr="00095766">
        <w:rPr>
          <w:lang w:val="hr-HR"/>
        </w:rPr>
        <w:t xml:space="preserve">za prikupljanje podataka na mjestu proizvodnje); 2. </w:t>
      </w:r>
      <w:r w:rsidR="00EB7E1D" w:rsidRPr="00095766">
        <w:rPr>
          <w:lang w:val="hr-HR"/>
        </w:rPr>
        <w:t>p</w:t>
      </w:r>
      <w:r w:rsidRPr="00095766">
        <w:rPr>
          <w:lang w:val="hr-HR"/>
        </w:rPr>
        <w:t>omoć u financiranju kadrova koji bi provodili stručni rad u udruženjima (plaće, edukacije</w:t>
      </w:r>
      <w:r w:rsidR="006F2025">
        <w:rPr>
          <w:lang w:val="hr-HR"/>
        </w:rPr>
        <w:t xml:space="preserve"> i drugo)</w:t>
      </w:r>
      <w:r w:rsidR="00112257" w:rsidRPr="00095766">
        <w:rPr>
          <w:lang w:val="hr-HR"/>
        </w:rPr>
        <w:t>;</w:t>
      </w:r>
      <w:r w:rsidRPr="00095766">
        <w:rPr>
          <w:lang w:val="hr-HR"/>
        </w:rPr>
        <w:t xml:space="preserve"> 3. </w:t>
      </w:r>
      <w:r w:rsidR="00EB7E1D" w:rsidRPr="00095766">
        <w:rPr>
          <w:lang w:val="hr-HR"/>
        </w:rPr>
        <w:t>i</w:t>
      </w:r>
      <w:r w:rsidRPr="00095766">
        <w:rPr>
          <w:lang w:val="hr-HR"/>
        </w:rPr>
        <w:t>zgradnja sustava izvješćivanja, marketinga i promocije stočarstva.</w:t>
      </w:r>
      <w:r w:rsidR="00E3711B" w:rsidRPr="00095766">
        <w:rPr>
          <w:lang w:val="hr-HR"/>
        </w:rPr>
        <w:t xml:space="preserve"> </w:t>
      </w:r>
      <w:r w:rsidRPr="00095766">
        <w:rPr>
          <w:lang w:val="hr-HR"/>
        </w:rPr>
        <w:t xml:space="preserve">Za osnaživanje rada uzgojnih udruženja potreban je razvoj digitalnih sadržaja, e-usluga i alata s ciljem digitalizacije te brze razmjene informacija i rezultata testova prema svim članovima uzgojnih udruženja, kako bi ih mogli integrirati u poslovne procese. </w:t>
      </w:r>
      <w:r w:rsidR="00557F12" w:rsidRPr="00095766">
        <w:rPr>
          <w:lang w:val="hr-HR"/>
        </w:rPr>
        <w:t>Potrebno</w:t>
      </w:r>
      <w:r w:rsidR="001150C8" w:rsidRPr="00095766">
        <w:rPr>
          <w:lang w:val="hr-HR"/>
        </w:rPr>
        <w:t xml:space="preserve"> </w:t>
      </w:r>
      <w:r w:rsidR="00557F12" w:rsidRPr="00095766">
        <w:rPr>
          <w:lang w:val="hr-HR"/>
        </w:rPr>
        <w:t>je</w:t>
      </w:r>
      <w:r w:rsidR="001150C8" w:rsidRPr="00095766">
        <w:rPr>
          <w:lang w:val="hr-HR"/>
        </w:rPr>
        <w:t xml:space="preserve"> omogućiti j</w:t>
      </w:r>
      <w:r w:rsidRPr="00095766">
        <w:rPr>
          <w:lang w:val="hr-HR"/>
        </w:rPr>
        <w:t>ačanje materijalnih i ljudskih resursa za prihvaćanje novih tehnologija koje su razvijene ili su u procesu razvoja stočarstv</w:t>
      </w:r>
      <w:r w:rsidR="00FC5CD5" w:rsidRPr="00095766">
        <w:rPr>
          <w:lang w:val="hr-HR"/>
        </w:rPr>
        <w:t>a</w:t>
      </w:r>
      <w:r w:rsidRPr="00095766">
        <w:rPr>
          <w:lang w:val="hr-HR"/>
        </w:rPr>
        <w:t xml:space="preserve"> 21. stoljeća. </w:t>
      </w:r>
    </w:p>
    <w:p w:rsidR="003466AE" w:rsidRPr="00095766" w:rsidRDefault="003466AE" w:rsidP="00B2453D">
      <w:pPr>
        <w:rPr>
          <w:rFonts w:ascii="Arial Narrow" w:hAnsi="Arial Narrow"/>
          <w:szCs w:val="24"/>
          <w:lang w:val="hr-HR"/>
        </w:rPr>
      </w:pPr>
    </w:p>
    <w:p w:rsidR="00EC5C83" w:rsidRPr="007318D2" w:rsidRDefault="00EC5C83" w:rsidP="00A1588D">
      <w:pPr>
        <w:pStyle w:val="Naslov2"/>
        <w:numPr>
          <w:ilvl w:val="1"/>
          <w:numId w:val="1"/>
        </w:numPr>
      </w:pPr>
      <w:bookmarkStart w:id="21" w:name="_Toc56427887"/>
      <w:r w:rsidRPr="007318D2">
        <w:t>Javne ustanove</w:t>
      </w:r>
      <w:bookmarkEnd w:id="21"/>
    </w:p>
    <w:p w:rsidR="00EC5C83" w:rsidRPr="00095766" w:rsidRDefault="00433BE9" w:rsidP="007318D2">
      <w:pPr>
        <w:rPr>
          <w:lang w:val="hr-HR"/>
        </w:rPr>
      </w:pPr>
      <w:r w:rsidRPr="00095766">
        <w:rPr>
          <w:lang w:val="hr-HR"/>
        </w:rPr>
        <w:t xml:space="preserve">U strateškoj orijentaciji koja se bavi cjelokupnim poljoprivredno-prehrambenim lancem, uloga stočarstva mora se jasno naglasiti, posebno zato što je znanost u stočarstvu i uzgoju domaćih životinja povijesno snažno pridonijela sigurnosti </w:t>
      </w:r>
      <w:r w:rsidR="00B85749">
        <w:rPr>
          <w:lang w:val="hr-HR"/>
        </w:rPr>
        <w:t>proizv</w:t>
      </w:r>
      <w:r w:rsidR="006379CC">
        <w:rPr>
          <w:lang w:val="hr-HR"/>
        </w:rPr>
        <w:t>o</w:t>
      </w:r>
      <w:r w:rsidR="00B85749">
        <w:rPr>
          <w:lang w:val="hr-HR"/>
        </w:rPr>
        <w:t xml:space="preserve">dnje </w:t>
      </w:r>
      <w:r w:rsidRPr="00B85749">
        <w:rPr>
          <w:lang w:val="hr-HR"/>
        </w:rPr>
        <w:t>hrane. Primijenjena istraživanja za održivi razvoj profesionalnih aktivnosti u stočarstvu trenutno su ograničena i u Republici Hrvatskoj se p</w:t>
      </w:r>
      <w:r w:rsidR="00EC73DD" w:rsidRPr="00B85749">
        <w:rPr>
          <w:lang w:val="hr-HR"/>
        </w:rPr>
        <w:t>rovode u okviru povremenih i ne</w:t>
      </w:r>
      <w:r w:rsidRPr="00B85749">
        <w:rPr>
          <w:lang w:val="hr-HR"/>
        </w:rPr>
        <w:t>sustavnih p</w:t>
      </w:r>
      <w:r w:rsidRPr="00095766">
        <w:rPr>
          <w:lang w:val="hr-HR"/>
        </w:rPr>
        <w:t>rojekata u znanstveno-nastavnim ustanovama (fakultetima iz područja poljoprivrede</w:t>
      </w:r>
      <w:r w:rsidR="00B85749">
        <w:rPr>
          <w:lang w:val="hr-HR"/>
        </w:rPr>
        <w:t xml:space="preserve"> i veterine</w:t>
      </w:r>
      <w:r w:rsidRPr="00B85749">
        <w:rPr>
          <w:lang w:val="hr-HR"/>
        </w:rPr>
        <w:t>). Potrebno je osnažiti ljudske i materijalne kapacitete za prepoznavanje inovacija u svijetu, njihovo testiranje</w:t>
      </w:r>
      <w:r w:rsidR="00297268" w:rsidRPr="00B85749">
        <w:rPr>
          <w:lang w:val="hr-HR"/>
        </w:rPr>
        <w:t xml:space="preserve"> i</w:t>
      </w:r>
      <w:r w:rsidRPr="00B85749">
        <w:rPr>
          <w:lang w:val="hr-HR"/>
        </w:rPr>
        <w:t xml:space="preserve"> </w:t>
      </w:r>
      <w:r w:rsidR="00596F9E" w:rsidRPr="00B85749">
        <w:rPr>
          <w:lang w:val="hr-HR"/>
        </w:rPr>
        <w:t>prijenos</w:t>
      </w:r>
      <w:r w:rsidRPr="00095766">
        <w:rPr>
          <w:lang w:val="hr-HR"/>
        </w:rPr>
        <w:t xml:space="preserve"> u </w:t>
      </w:r>
      <w:r w:rsidRPr="00095766">
        <w:rPr>
          <w:lang w:val="hr-HR"/>
        </w:rPr>
        <w:lastRenderedPageBreak/>
        <w:t xml:space="preserve">praktičnu primjenu. Javne ustanove bi se trebale ujediniti u stvaranju središnje točke razvoja i koordinacije mreže unutar i između istraživačkog i proizvodnog sektora u stočarstvu, uključujući civilno društvo i predstavnike vlasti. Područje djelovanja </w:t>
      </w:r>
      <w:r w:rsidR="00137BF5" w:rsidRPr="00095766">
        <w:rPr>
          <w:lang w:val="hr-HR"/>
        </w:rPr>
        <w:t>odnosilo bi se na</w:t>
      </w:r>
      <w:r w:rsidRPr="00095766">
        <w:rPr>
          <w:lang w:val="hr-HR"/>
        </w:rPr>
        <w:t xml:space="preserve"> </w:t>
      </w:r>
      <w:r w:rsidR="00137BF5" w:rsidRPr="00095766">
        <w:rPr>
          <w:lang w:val="hr-HR"/>
        </w:rPr>
        <w:t>proučavanje</w:t>
      </w:r>
      <w:r w:rsidRPr="00095766">
        <w:rPr>
          <w:lang w:val="hr-HR"/>
        </w:rPr>
        <w:t xml:space="preserve"> povezanosti </w:t>
      </w:r>
      <w:r w:rsidR="0078386E" w:rsidRPr="00095766">
        <w:rPr>
          <w:lang w:val="hr-HR"/>
        </w:rPr>
        <w:t>genotipa i okoliša, ublažavanje</w:t>
      </w:r>
      <w:r w:rsidRPr="00095766">
        <w:rPr>
          <w:lang w:val="hr-HR"/>
        </w:rPr>
        <w:t xml:space="preserve"> efekata stakleničkih plinova</w:t>
      </w:r>
      <w:r w:rsidR="006F2450" w:rsidRPr="00095766">
        <w:rPr>
          <w:lang w:val="hr-HR"/>
        </w:rPr>
        <w:t xml:space="preserve"> kroz</w:t>
      </w:r>
      <w:r w:rsidRPr="00095766">
        <w:rPr>
          <w:lang w:val="hr-HR"/>
        </w:rPr>
        <w:t xml:space="preserve"> selekcij</w:t>
      </w:r>
      <w:r w:rsidR="006F2450" w:rsidRPr="00095766">
        <w:rPr>
          <w:lang w:val="hr-HR"/>
        </w:rPr>
        <w:t>u</w:t>
      </w:r>
      <w:r w:rsidRPr="00095766">
        <w:rPr>
          <w:lang w:val="hr-HR"/>
        </w:rPr>
        <w:t xml:space="preserve"> genotipova s manjom produkcijom metana, uključivanjem procesa precizne poljoprivrede za poboljšanje uvjeta zdra</w:t>
      </w:r>
      <w:r w:rsidR="00613B31">
        <w:rPr>
          <w:lang w:val="hr-HR"/>
        </w:rPr>
        <w:t>vlja i uzgoja domaćih životinja</w:t>
      </w:r>
      <w:r w:rsidRPr="00095766">
        <w:rPr>
          <w:lang w:val="hr-HR"/>
        </w:rPr>
        <w:t xml:space="preserve"> </w:t>
      </w:r>
      <w:r w:rsidR="0078386E" w:rsidRPr="00095766">
        <w:rPr>
          <w:lang w:val="hr-HR"/>
        </w:rPr>
        <w:t>i sl.</w:t>
      </w:r>
      <w:r w:rsidRPr="00095766">
        <w:rPr>
          <w:lang w:val="hr-HR"/>
        </w:rPr>
        <w:t xml:space="preserve"> Osnivanjem središnje točke za primijenjena znanstvena istraživanja u stočarstvu doprin</w:t>
      </w:r>
      <w:r w:rsidR="004B3D67" w:rsidRPr="00095766">
        <w:rPr>
          <w:lang w:val="hr-HR"/>
        </w:rPr>
        <w:t>jelo</w:t>
      </w:r>
      <w:r w:rsidRPr="00095766">
        <w:rPr>
          <w:lang w:val="hr-HR"/>
        </w:rPr>
        <w:t xml:space="preserve"> </w:t>
      </w:r>
      <w:r w:rsidR="004B3D67" w:rsidRPr="00095766">
        <w:rPr>
          <w:lang w:val="hr-HR"/>
        </w:rPr>
        <w:t>bi</w:t>
      </w:r>
      <w:r w:rsidRPr="00095766">
        <w:rPr>
          <w:lang w:val="hr-HR"/>
        </w:rPr>
        <w:t xml:space="preserve"> </w:t>
      </w:r>
      <w:r w:rsidR="00DB6250" w:rsidRPr="00095766">
        <w:rPr>
          <w:lang w:val="hr-HR"/>
        </w:rPr>
        <w:t xml:space="preserve">se </w:t>
      </w:r>
      <w:r w:rsidRPr="00095766">
        <w:rPr>
          <w:lang w:val="hr-HR"/>
        </w:rPr>
        <w:t xml:space="preserve">bržem </w:t>
      </w:r>
      <w:r w:rsidR="00BC7A87" w:rsidRPr="00095766">
        <w:rPr>
          <w:lang w:val="hr-HR"/>
        </w:rPr>
        <w:t>prijenosu</w:t>
      </w:r>
      <w:r w:rsidRPr="00095766">
        <w:rPr>
          <w:lang w:val="hr-HR"/>
        </w:rPr>
        <w:t xml:space="preserve"> znanja i tehnologija u stočarstvo, kako bi isto došlo na razinu konkurentnosti sličnu državama</w:t>
      </w:r>
      <w:r w:rsidR="00373A81">
        <w:rPr>
          <w:lang w:val="hr-HR"/>
        </w:rPr>
        <w:t xml:space="preserve"> koje su dugo vremena članice</w:t>
      </w:r>
      <w:r w:rsidRPr="00095766">
        <w:rPr>
          <w:lang w:val="hr-HR"/>
        </w:rPr>
        <w:t xml:space="preserve"> EU.</w:t>
      </w:r>
    </w:p>
    <w:p w:rsidR="008B4550" w:rsidRPr="00095766" w:rsidRDefault="008B4550" w:rsidP="00B2453D">
      <w:pPr>
        <w:rPr>
          <w:rFonts w:ascii="Arial Narrow" w:hAnsi="Arial Narrow"/>
          <w:szCs w:val="24"/>
          <w:lang w:val="hr-HR"/>
        </w:rPr>
      </w:pPr>
    </w:p>
    <w:p w:rsidR="00CF3CAD" w:rsidRPr="001B0578" w:rsidRDefault="00CF3CAD" w:rsidP="00A1588D">
      <w:pPr>
        <w:pStyle w:val="Naslov3"/>
        <w:numPr>
          <w:ilvl w:val="2"/>
          <w:numId w:val="1"/>
        </w:numPr>
      </w:pPr>
      <w:bookmarkStart w:id="22" w:name="_Toc56427888"/>
      <w:r w:rsidRPr="001B0578">
        <w:t>Temeljna i primjenjena istraživanja</w:t>
      </w:r>
      <w:bookmarkEnd w:id="22"/>
    </w:p>
    <w:p w:rsidR="00CF3CAD" w:rsidRPr="00095766" w:rsidRDefault="00CF3CAD" w:rsidP="001B0578">
      <w:pPr>
        <w:rPr>
          <w:lang w:val="hr-HR"/>
        </w:rPr>
      </w:pPr>
      <w:r w:rsidRPr="00095766">
        <w:rPr>
          <w:lang w:val="hr-HR"/>
        </w:rPr>
        <w:t xml:space="preserve">Učinkovita zaštita </w:t>
      </w:r>
      <w:r w:rsidR="00825AF5" w:rsidRPr="00095766">
        <w:rPr>
          <w:lang w:val="hr-HR"/>
        </w:rPr>
        <w:t>izvornih pasmina</w:t>
      </w:r>
      <w:r w:rsidRPr="00095766">
        <w:rPr>
          <w:lang w:val="hr-HR"/>
        </w:rPr>
        <w:t xml:space="preserve"> domaćih životinja treba počivati na modelima koji u sebi trebaju sadržavati najnovije spoznaje, dostignuća i modele, uvažavajući specifičnosti genetskih resursa. Nužno je nastaviti karakterizaciju pasmina obuhvaćenih programima očuvanja, vrednovati aktualne programe zaštite, razvijati i integrirati nove spoznaje i biotehnička dostignuća u aktualne konzervacijske programe, te poticati integraciju nacionalnih istraživačkih i razvojnih potencijala u međunarodne projekte usmjerene na gospodarenje izvornim pasminama. Rezultati istraživanja trebaju biti integrirani u </w:t>
      </w:r>
      <w:r w:rsidRPr="00095766">
        <w:rPr>
          <w:i/>
          <w:lang w:val="hr-HR"/>
        </w:rPr>
        <w:t>in situ</w:t>
      </w:r>
      <w:r w:rsidRPr="00095766">
        <w:rPr>
          <w:lang w:val="hr-HR"/>
        </w:rPr>
        <w:t xml:space="preserve"> i </w:t>
      </w:r>
      <w:r w:rsidRPr="00095766">
        <w:rPr>
          <w:i/>
          <w:lang w:val="hr-HR"/>
        </w:rPr>
        <w:t>ex situ</w:t>
      </w:r>
      <w:r w:rsidRPr="00095766">
        <w:rPr>
          <w:lang w:val="hr-HR"/>
        </w:rPr>
        <w:t xml:space="preserve"> modele očuvanja </w:t>
      </w:r>
      <w:r w:rsidR="005E2353" w:rsidRPr="00095766">
        <w:rPr>
          <w:lang w:val="hr-HR"/>
        </w:rPr>
        <w:t>izvornih pasmina</w:t>
      </w:r>
      <w:r w:rsidRPr="00095766">
        <w:rPr>
          <w:lang w:val="hr-HR"/>
        </w:rPr>
        <w:t xml:space="preserve"> domaćih životinja u Republici Hrvatskoj. Posebnu pozornost treba obratiti na razvoj i integraciju novih modela zaštite izvornih pasmina gospodarskom reafirmacijom (proizvodnja hrane), modelima održavanja staništa posebice </w:t>
      </w:r>
      <w:r w:rsidR="002A5618" w:rsidRPr="00095766">
        <w:rPr>
          <w:lang w:val="hr-HR"/>
        </w:rPr>
        <w:t>ugroženih</w:t>
      </w:r>
      <w:r w:rsidRPr="00095766">
        <w:rPr>
          <w:lang w:val="hr-HR"/>
        </w:rPr>
        <w:t xml:space="preserve"> područja</w:t>
      </w:r>
      <w:r w:rsidR="00B22E60">
        <w:rPr>
          <w:lang w:val="hr-HR"/>
        </w:rPr>
        <w:t xml:space="preserve"> i provedbom veterinarskih mjera u zaštiti zdravlja koje će uvažavati specifične razlike pri pojavi bolesti u malim, odnosno ugroženim populacijama</w:t>
      </w:r>
      <w:r w:rsidRPr="00095766">
        <w:rPr>
          <w:lang w:val="hr-HR"/>
        </w:rPr>
        <w:t>.</w:t>
      </w:r>
    </w:p>
    <w:p w:rsidR="003466AE" w:rsidRPr="00095766" w:rsidRDefault="00CF3CAD" w:rsidP="001B0578">
      <w:pPr>
        <w:rPr>
          <w:lang w:val="hr-HR"/>
        </w:rPr>
      </w:pPr>
      <w:r w:rsidRPr="00095766">
        <w:rPr>
          <w:lang w:val="hr-HR"/>
        </w:rPr>
        <w:t>Nov</w:t>
      </w:r>
      <w:r w:rsidR="002474B5" w:rsidRPr="00095766">
        <w:rPr>
          <w:lang w:val="hr-HR"/>
        </w:rPr>
        <w:t>e</w:t>
      </w:r>
      <w:r w:rsidRPr="00095766">
        <w:rPr>
          <w:lang w:val="hr-HR"/>
        </w:rPr>
        <w:t xml:space="preserve"> </w:t>
      </w:r>
      <w:r w:rsidR="002474B5" w:rsidRPr="00095766">
        <w:rPr>
          <w:lang w:val="hr-HR"/>
        </w:rPr>
        <w:t>biotehnološke</w:t>
      </w:r>
      <w:r w:rsidRPr="00095766">
        <w:rPr>
          <w:lang w:val="hr-HR"/>
        </w:rPr>
        <w:t xml:space="preserve"> metode omogućavaju </w:t>
      </w:r>
      <w:r w:rsidR="00D74C26" w:rsidRPr="00095766">
        <w:rPr>
          <w:lang w:val="hr-HR"/>
        </w:rPr>
        <w:t>pronalaženje</w:t>
      </w:r>
      <w:r w:rsidRPr="00095766">
        <w:rPr>
          <w:lang w:val="hr-HR"/>
        </w:rPr>
        <w:t xml:space="preserve"> gena od posebne ekonomske koristi ili gena </w:t>
      </w:r>
      <w:r w:rsidR="002474B5" w:rsidRPr="00095766">
        <w:rPr>
          <w:lang w:val="hr-HR"/>
        </w:rPr>
        <w:t>vezanih uz pojavnost</w:t>
      </w:r>
      <w:r w:rsidRPr="00095766">
        <w:rPr>
          <w:lang w:val="hr-HR"/>
        </w:rPr>
        <w:t xml:space="preserve"> nasljednih bolesti. Istraživanja </w:t>
      </w:r>
      <w:r w:rsidR="00247ECB" w:rsidRPr="00095766">
        <w:rPr>
          <w:lang w:val="hr-HR"/>
        </w:rPr>
        <w:t xml:space="preserve">bazirana na korištenju SNP genetskih markera i </w:t>
      </w:r>
      <w:r w:rsidR="002474B5" w:rsidRPr="00095766">
        <w:rPr>
          <w:lang w:val="hr-HR"/>
        </w:rPr>
        <w:t>sekvenciranja cijelog genoma</w:t>
      </w:r>
      <w:r w:rsidRPr="00095766">
        <w:rPr>
          <w:lang w:val="hr-HR"/>
        </w:rPr>
        <w:t xml:space="preserve"> </w:t>
      </w:r>
      <w:r w:rsidR="002474B5" w:rsidRPr="00095766">
        <w:rPr>
          <w:lang w:val="hr-HR"/>
        </w:rPr>
        <w:t>će</w:t>
      </w:r>
      <w:r w:rsidRPr="00095766">
        <w:rPr>
          <w:lang w:val="hr-HR"/>
        </w:rPr>
        <w:t xml:space="preserve"> </w:t>
      </w:r>
      <w:r w:rsidR="002474B5" w:rsidRPr="00095766">
        <w:rPr>
          <w:lang w:val="hr-HR"/>
        </w:rPr>
        <w:t xml:space="preserve">omogućiti </w:t>
      </w:r>
      <w:r w:rsidRPr="00095766">
        <w:rPr>
          <w:lang w:val="hr-HR"/>
        </w:rPr>
        <w:t xml:space="preserve">filogenetsko pozicioniranje </w:t>
      </w:r>
      <w:r w:rsidR="002474B5" w:rsidRPr="00095766">
        <w:rPr>
          <w:lang w:val="hr-HR"/>
        </w:rPr>
        <w:t xml:space="preserve">pojedinih </w:t>
      </w:r>
      <w:r w:rsidRPr="00095766">
        <w:rPr>
          <w:lang w:val="hr-HR"/>
        </w:rPr>
        <w:t>pasmina</w:t>
      </w:r>
      <w:r w:rsidR="002474B5" w:rsidRPr="00095766">
        <w:rPr>
          <w:lang w:val="hr-HR"/>
        </w:rPr>
        <w:t xml:space="preserve"> po vrsti domaćih životinja</w:t>
      </w:r>
      <w:r w:rsidRPr="00095766">
        <w:rPr>
          <w:lang w:val="hr-HR"/>
        </w:rPr>
        <w:t xml:space="preserve">, </w:t>
      </w:r>
      <w:r w:rsidR="002474B5" w:rsidRPr="00095766">
        <w:rPr>
          <w:lang w:val="hr-HR"/>
        </w:rPr>
        <w:t xml:space="preserve">te prikazati </w:t>
      </w:r>
      <w:r w:rsidRPr="00095766">
        <w:rPr>
          <w:lang w:val="hr-HR"/>
        </w:rPr>
        <w:t>populacijsk</w:t>
      </w:r>
      <w:r w:rsidR="002474B5" w:rsidRPr="00095766">
        <w:rPr>
          <w:lang w:val="hr-HR"/>
        </w:rPr>
        <w:t>e</w:t>
      </w:r>
      <w:r w:rsidRPr="00095766">
        <w:rPr>
          <w:lang w:val="hr-HR"/>
        </w:rPr>
        <w:t xml:space="preserve"> strukturne </w:t>
      </w:r>
      <w:r w:rsidR="00566439" w:rsidRPr="00095766">
        <w:rPr>
          <w:lang w:val="hr-HR"/>
        </w:rPr>
        <w:t>parametre</w:t>
      </w:r>
      <w:r w:rsidRPr="00095766">
        <w:rPr>
          <w:lang w:val="hr-HR"/>
        </w:rPr>
        <w:t xml:space="preserve"> (razin</w:t>
      </w:r>
      <w:r w:rsidR="00073213" w:rsidRPr="00095766">
        <w:rPr>
          <w:lang w:val="hr-HR"/>
        </w:rPr>
        <w:t>u</w:t>
      </w:r>
      <w:r w:rsidRPr="00095766">
        <w:rPr>
          <w:lang w:val="hr-HR"/>
        </w:rPr>
        <w:t xml:space="preserve"> uzgoja u srodstvu, genetsk</w:t>
      </w:r>
      <w:r w:rsidR="002474B5" w:rsidRPr="00095766">
        <w:rPr>
          <w:lang w:val="hr-HR"/>
        </w:rPr>
        <w:t>u</w:t>
      </w:r>
      <w:r w:rsidRPr="00095766">
        <w:rPr>
          <w:lang w:val="hr-HR"/>
        </w:rPr>
        <w:t xml:space="preserve"> varijabilnost) </w:t>
      </w:r>
      <w:r w:rsidR="002474B5" w:rsidRPr="00095766">
        <w:rPr>
          <w:lang w:val="hr-HR"/>
        </w:rPr>
        <w:t>na molekularnoj razini</w:t>
      </w:r>
      <w:r w:rsidRPr="00095766">
        <w:rPr>
          <w:lang w:val="hr-HR"/>
        </w:rPr>
        <w:t xml:space="preserve">. Temeljem populacijskih strukturnih </w:t>
      </w:r>
      <w:r w:rsidR="00414E8C" w:rsidRPr="00095766">
        <w:rPr>
          <w:lang w:val="hr-HR"/>
        </w:rPr>
        <w:t>parametara</w:t>
      </w:r>
      <w:r w:rsidRPr="00095766">
        <w:rPr>
          <w:lang w:val="hr-HR"/>
        </w:rPr>
        <w:t xml:space="preserve"> istraživačke institucije trebaju pomoći usklađivanju shema sparivanja radi postizanja maksimalnih proizvodnih i/ili konzervacijskih učinaka. </w:t>
      </w:r>
    </w:p>
    <w:p w:rsidR="00181C9A" w:rsidRPr="00095766" w:rsidRDefault="00181C9A" w:rsidP="00B2453D">
      <w:pPr>
        <w:rPr>
          <w:rFonts w:ascii="Arial Narrow" w:hAnsi="Arial Narrow"/>
          <w:szCs w:val="24"/>
          <w:lang w:val="hr-HR"/>
        </w:rPr>
      </w:pPr>
    </w:p>
    <w:p w:rsidR="00EC5C83" w:rsidRPr="001B0578" w:rsidRDefault="00AC3CB6" w:rsidP="00A1588D">
      <w:pPr>
        <w:pStyle w:val="Naslov2"/>
        <w:numPr>
          <w:ilvl w:val="1"/>
          <w:numId w:val="1"/>
        </w:numPr>
      </w:pPr>
      <w:bookmarkStart w:id="23" w:name="_Toc56427889"/>
      <w:r w:rsidRPr="001B0578">
        <w:t xml:space="preserve">Nacionalna mreža </w:t>
      </w:r>
      <w:r w:rsidR="00C17833" w:rsidRPr="001B0578">
        <w:t xml:space="preserve">banke </w:t>
      </w:r>
      <w:r w:rsidRPr="001B0578">
        <w:t>gena domaćih životinja</w:t>
      </w:r>
      <w:r w:rsidR="00B71293" w:rsidRPr="001B0578">
        <w:t xml:space="preserve"> Republike Hrvatske</w:t>
      </w:r>
      <w:bookmarkEnd w:id="23"/>
    </w:p>
    <w:p w:rsidR="002E6238" w:rsidRDefault="002E6238" w:rsidP="001B0578">
      <w:pPr>
        <w:rPr>
          <w:rStyle w:val="tlid-translation"/>
          <w:rFonts w:ascii="Arial Narrow" w:hAnsi="Arial Narrow"/>
          <w:lang w:val="hr-HR"/>
        </w:rPr>
      </w:pPr>
      <w:r w:rsidRPr="002E6238">
        <w:rPr>
          <w:rStyle w:val="tlid-translation"/>
          <w:rFonts w:ascii="Arial Narrow" w:hAnsi="Arial Narrow"/>
          <w:lang w:val="hr-HR"/>
        </w:rPr>
        <w:t xml:space="preserve">Očuvanje </w:t>
      </w:r>
      <w:r>
        <w:rPr>
          <w:rStyle w:val="tlid-translation"/>
          <w:rFonts w:ascii="Arial Narrow" w:hAnsi="Arial Narrow"/>
          <w:lang w:val="hr-HR"/>
        </w:rPr>
        <w:t xml:space="preserve">genetske raznolikosti </w:t>
      </w:r>
      <w:r w:rsidRPr="002E6238">
        <w:rPr>
          <w:rStyle w:val="tlid-translation"/>
          <w:rFonts w:ascii="Arial Narrow" w:hAnsi="Arial Narrow"/>
          <w:lang w:val="hr-HR"/>
        </w:rPr>
        <w:t xml:space="preserve">unutar i </w:t>
      </w:r>
      <w:r>
        <w:rPr>
          <w:rStyle w:val="tlid-translation"/>
          <w:rFonts w:ascii="Arial Narrow" w:hAnsi="Arial Narrow"/>
          <w:lang w:val="hr-HR"/>
        </w:rPr>
        <w:t>između</w:t>
      </w:r>
      <w:r w:rsidRPr="002E6238">
        <w:rPr>
          <w:rStyle w:val="tlid-translation"/>
          <w:rFonts w:ascii="Arial Narrow" w:hAnsi="Arial Narrow"/>
          <w:lang w:val="hr-HR"/>
        </w:rPr>
        <w:t xml:space="preserve"> </w:t>
      </w:r>
      <w:r>
        <w:rPr>
          <w:rStyle w:val="tlid-translation"/>
          <w:rFonts w:ascii="Arial Narrow" w:hAnsi="Arial Narrow"/>
          <w:lang w:val="hr-HR"/>
        </w:rPr>
        <w:t xml:space="preserve">vrsta u bankama gena </w:t>
      </w:r>
      <w:r w:rsidRPr="002E6238">
        <w:rPr>
          <w:rStyle w:val="tlid-translation"/>
          <w:rFonts w:ascii="Arial Narrow" w:hAnsi="Arial Narrow"/>
          <w:lang w:val="hr-HR"/>
        </w:rPr>
        <w:t>(ex situ) je ko</w:t>
      </w:r>
      <w:r>
        <w:rPr>
          <w:rStyle w:val="tlid-translation"/>
          <w:rFonts w:ascii="Arial Narrow" w:hAnsi="Arial Narrow"/>
          <w:lang w:val="hr-HR"/>
        </w:rPr>
        <w:t>mplementarna strategija modelu očuvanja</w:t>
      </w:r>
      <w:r w:rsidRPr="002E6238">
        <w:rPr>
          <w:rStyle w:val="tlid-translation"/>
          <w:rFonts w:ascii="Arial Narrow" w:hAnsi="Arial Narrow"/>
          <w:lang w:val="hr-HR"/>
        </w:rPr>
        <w:t xml:space="preserve"> </w:t>
      </w:r>
      <w:r w:rsidRPr="002E6238">
        <w:rPr>
          <w:rStyle w:val="tlid-translation"/>
          <w:rFonts w:ascii="Arial Narrow" w:hAnsi="Arial Narrow"/>
          <w:i/>
          <w:lang w:val="hr-HR"/>
        </w:rPr>
        <w:t>in situ</w:t>
      </w:r>
      <w:r w:rsidRPr="002E6238">
        <w:rPr>
          <w:rStyle w:val="tlid-translation"/>
          <w:rFonts w:ascii="Arial Narrow" w:hAnsi="Arial Narrow"/>
          <w:lang w:val="hr-HR"/>
        </w:rPr>
        <w:t xml:space="preserve"> </w:t>
      </w:r>
      <w:r>
        <w:rPr>
          <w:rStyle w:val="tlid-translation"/>
          <w:rFonts w:ascii="Arial Narrow" w:hAnsi="Arial Narrow"/>
          <w:lang w:val="hr-HR"/>
        </w:rPr>
        <w:t xml:space="preserve">u cilju održavanja široke genetske baza za budući uzgoj i istraživanje. Važno je zaštititi genetsku raznolikost domaćih životnja, kako izvornih tako i komercijalnih pasmina, za buduće generacije, a </w:t>
      </w:r>
      <w:r w:rsidR="00AE5298">
        <w:rPr>
          <w:rStyle w:val="tlid-translation"/>
          <w:rFonts w:ascii="Arial Narrow" w:hAnsi="Arial Narrow"/>
          <w:lang w:val="hr-HR"/>
        </w:rPr>
        <w:t>posebno</w:t>
      </w:r>
      <w:r>
        <w:rPr>
          <w:rStyle w:val="tlid-translation"/>
          <w:rFonts w:ascii="Arial Narrow" w:hAnsi="Arial Narrow"/>
          <w:lang w:val="hr-HR"/>
        </w:rPr>
        <w:t xml:space="preserve"> u globalnom kontekstu sigurnosti prehrane i klimatskih promjena. </w:t>
      </w:r>
    </w:p>
    <w:p w:rsidR="002D66D9" w:rsidRPr="00EB46CC" w:rsidRDefault="002D66D9" w:rsidP="001B0578">
      <w:pPr>
        <w:rPr>
          <w:szCs w:val="24"/>
          <w:lang w:val="hr-HR"/>
        </w:rPr>
      </w:pPr>
      <w:r w:rsidRPr="002E6238">
        <w:rPr>
          <w:szCs w:val="24"/>
          <w:lang w:val="hr-HR"/>
        </w:rPr>
        <w:t>Očuvanje populacija izvornih pasmina domaćih životinja i genetske varijabilnosti unutar njih, ostvaruje se provedbom uzgojnih programa, gospodarskom uporabom, prikupljanjem i pohranom gen</w:t>
      </w:r>
      <w:r w:rsidR="00AE5298">
        <w:rPr>
          <w:szCs w:val="24"/>
          <w:lang w:val="hr-HR"/>
        </w:rPr>
        <w:t>etskog materijala u banke gena.</w:t>
      </w:r>
    </w:p>
    <w:p w:rsidR="002D66D9" w:rsidRPr="00EB46CC" w:rsidRDefault="002D66D9" w:rsidP="001B0578">
      <w:pPr>
        <w:rPr>
          <w:szCs w:val="24"/>
          <w:lang w:val="hr-HR"/>
        </w:rPr>
      </w:pPr>
      <w:r w:rsidRPr="00EB46CC">
        <w:rPr>
          <w:b/>
          <w:szCs w:val="24"/>
          <w:lang w:val="hr-HR"/>
        </w:rPr>
        <w:lastRenderedPageBreak/>
        <w:t>Banka gena</w:t>
      </w:r>
      <w:r w:rsidRPr="00EB46CC">
        <w:rPr>
          <w:szCs w:val="24"/>
          <w:lang w:val="hr-HR"/>
        </w:rPr>
        <w:t xml:space="preserve"> predstavlja genetski materijal (sperma, jajne stanice, embriji, somatske stanice) prikupljen, pripremljen, pohranjen i čuvan na odgovarajući način u tekućem dušiku (-196°C)</w:t>
      </w:r>
      <w:r w:rsidR="00AE5298" w:rsidRPr="00EB46CC">
        <w:rPr>
          <w:szCs w:val="24"/>
          <w:lang w:val="hr-HR"/>
        </w:rPr>
        <w:t>.</w:t>
      </w:r>
      <w:r w:rsidR="0069403F" w:rsidRPr="00EB46CC">
        <w:rPr>
          <w:szCs w:val="24"/>
          <w:lang w:val="hr-HR"/>
        </w:rPr>
        <w:t xml:space="preserve"> Uz prikupljen i pohranjen genetski materijal, banku gena mogu sačinjavati i žive životinje.</w:t>
      </w:r>
      <w:r w:rsidR="00403CFC" w:rsidRPr="00EB46CC">
        <w:rPr>
          <w:szCs w:val="24"/>
          <w:lang w:val="hr-HR"/>
        </w:rPr>
        <w:t xml:space="preserve"> Sastavni dio kolekcije banke gena predstavlja i sva evidencija rezultata laboratorijskih analiza bioloških uzoraka</w:t>
      </w:r>
      <w:r w:rsidR="00900AA3" w:rsidRPr="00EB46CC">
        <w:rPr>
          <w:szCs w:val="24"/>
          <w:lang w:val="hr-HR"/>
        </w:rPr>
        <w:t>.</w:t>
      </w:r>
      <w:r w:rsidRPr="00EB46CC">
        <w:rPr>
          <w:szCs w:val="24"/>
          <w:lang w:val="hr-HR"/>
        </w:rPr>
        <w:t xml:space="preserve"> Banka gena kontinuirana je potpora </w:t>
      </w:r>
      <w:r w:rsidRPr="00EB46CC">
        <w:rPr>
          <w:i/>
          <w:szCs w:val="24"/>
          <w:lang w:val="hr-HR"/>
        </w:rPr>
        <w:t>in situ</w:t>
      </w:r>
      <w:r w:rsidRPr="00EB46CC">
        <w:rPr>
          <w:szCs w:val="24"/>
          <w:lang w:val="hr-HR"/>
        </w:rPr>
        <w:t xml:space="preserve"> programima očuvanja. U Banku gena pohranjuje se genetski materijal pasmina lokalnog, regionalnog i globalnog značenja, sukladno strategiji odabira i pohrane. Genetski materijal koji je pohranjen u Banku gena predstavlja javno dobro, te sukladno tome odgovorne službe brinu o njenom funkcioniranju. Više je razloga postojanja Banke gena u ukupnoj strategiji genetskih resursa domaćih životinja:</w:t>
      </w:r>
    </w:p>
    <w:p w:rsidR="002D66D9" w:rsidRPr="00095766" w:rsidRDefault="002D66D9" w:rsidP="001B0578">
      <w:pPr>
        <w:rPr>
          <w:szCs w:val="24"/>
          <w:lang w:val="hr-HR"/>
        </w:rPr>
      </w:pPr>
      <w:r w:rsidRPr="00095766">
        <w:rPr>
          <w:szCs w:val="24"/>
          <w:lang w:val="hr-HR"/>
        </w:rPr>
        <w:t xml:space="preserve">potpora </w:t>
      </w:r>
      <w:r w:rsidRPr="00095766">
        <w:rPr>
          <w:i/>
          <w:szCs w:val="24"/>
          <w:lang w:val="hr-HR"/>
        </w:rPr>
        <w:t>in vivo</w:t>
      </w:r>
      <w:r w:rsidRPr="00095766">
        <w:rPr>
          <w:szCs w:val="24"/>
          <w:lang w:val="hr-HR"/>
        </w:rPr>
        <w:t xml:space="preserve"> programima očuvanja prvenstveno izvornih pasmina domaćih životinja</w:t>
      </w:r>
    </w:p>
    <w:p w:rsidR="002D66D9" w:rsidRPr="00095766" w:rsidRDefault="002D66D9" w:rsidP="001B0578">
      <w:pPr>
        <w:rPr>
          <w:szCs w:val="24"/>
          <w:lang w:val="hr-HR"/>
        </w:rPr>
      </w:pPr>
      <w:r w:rsidRPr="00095766">
        <w:rPr>
          <w:szCs w:val="24"/>
          <w:lang w:val="hr-HR"/>
        </w:rPr>
        <w:t>mogućnost rekonstrukcije pasmine u slučaju izumiranja ili gubitka znatnog broja jedinki</w:t>
      </w:r>
    </w:p>
    <w:p w:rsidR="002D66D9" w:rsidRPr="00095766" w:rsidRDefault="008A35DB" w:rsidP="001B0578">
      <w:pPr>
        <w:rPr>
          <w:szCs w:val="24"/>
          <w:lang w:val="hr-HR"/>
        </w:rPr>
      </w:pPr>
      <w:r>
        <w:rPr>
          <w:szCs w:val="24"/>
          <w:lang w:val="hr-HR"/>
        </w:rPr>
        <w:t>osnivanje</w:t>
      </w:r>
      <w:r w:rsidR="002D66D9" w:rsidRPr="00095766">
        <w:rPr>
          <w:szCs w:val="24"/>
          <w:lang w:val="hr-HR"/>
        </w:rPr>
        <w:t xml:space="preserve"> novih linija/rodova u slučaju njihova biološkog nestanka</w:t>
      </w:r>
    </w:p>
    <w:p w:rsidR="002D66D9" w:rsidRPr="00095766" w:rsidRDefault="002D66D9" w:rsidP="001B0578">
      <w:pPr>
        <w:rPr>
          <w:szCs w:val="24"/>
          <w:lang w:val="hr-HR"/>
        </w:rPr>
      </w:pPr>
      <w:r w:rsidRPr="00095766">
        <w:rPr>
          <w:szCs w:val="24"/>
          <w:lang w:val="hr-HR"/>
        </w:rPr>
        <w:t>rezervna kopija populacije koja može biti iskorištena za modificiranje i/ili preusmjeravanje populacije, utjecanje na evolucijske ili selekcijske procese</w:t>
      </w:r>
    </w:p>
    <w:p w:rsidR="002D66D9" w:rsidRPr="00095766" w:rsidRDefault="002D66D9" w:rsidP="001B0578">
      <w:pPr>
        <w:rPr>
          <w:szCs w:val="24"/>
          <w:lang w:val="hr-HR"/>
        </w:rPr>
      </w:pPr>
      <w:r w:rsidRPr="00095766">
        <w:rPr>
          <w:szCs w:val="24"/>
          <w:lang w:val="hr-HR"/>
        </w:rPr>
        <w:t>provedba genetskih i drugih znanstvenih istraživanja.</w:t>
      </w:r>
    </w:p>
    <w:p w:rsidR="002D66D9" w:rsidRDefault="002D66D9" w:rsidP="001B0578">
      <w:pPr>
        <w:rPr>
          <w:szCs w:val="24"/>
          <w:lang w:val="hr-HR"/>
        </w:rPr>
      </w:pPr>
      <w:r w:rsidRPr="00095766">
        <w:rPr>
          <w:szCs w:val="24"/>
          <w:lang w:val="hr-HR"/>
        </w:rPr>
        <w:t xml:space="preserve">Količina i vrsta pohranjenog tkiva ovisi o mogućnostima i kapacitetima prikupljanja tkiva, tehnikama pohrane i uporabe genetskog materijala, statusu ugroženosti pasmine i okruženju. Za svaku godinu potrebno je načiniti plan prikupljanja, pohrane i nadopune tkivnog materijala u Banku gena, te objediniti informacije o genetskom materijalu. Opravdano je pohranjivanje različitog tkivnog staničja, budući da je od koristi u različitim dijelovima konzervacijskih programa i shema. Prikupljanje, pohranjivanje i distribucija sjemena putem umjetnog osjemenjivanja stavka je koja zauzima važno mjesto u konzervacijskoj shemi. Relativno je jednostavan postupak, a pohranjeno sjeme vrijedan je genetski materijal iskoristiv u upravljanju genetskom varijabilnošću aktualnih </w:t>
      </w:r>
      <w:r w:rsidRPr="00095766">
        <w:rPr>
          <w:i/>
          <w:szCs w:val="24"/>
          <w:lang w:val="hr-HR"/>
        </w:rPr>
        <w:t>in situ</w:t>
      </w:r>
      <w:r w:rsidRPr="00095766">
        <w:rPr>
          <w:szCs w:val="24"/>
          <w:lang w:val="hr-HR"/>
        </w:rPr>
        <w:t xml:space="preserve"> programa. Manjkavost pohranjivanja sjemena je nemogućnost potpune rekonstrukcije pasmine iz sjemena (nedostaje citoplazmatski DNK zapis). Prikupljanje i pohranjivanje jajnih stanica je skuplje, no ukoliko situacija nalaže, opravdano je u upravljanju genetskom varijabilnošću. Prikupljanje i pohranjivanje jajnih stanica je zahtjevnije, te time skuplje u začetku </w:t>
      </w:r>
      <w:r w:rsidRPr="00095766">
        <w:rPr>
          <w:i/>
          <w:szCs w:val="24"/>
          <w:lang w:val="hr-HR"/>
        </w:rPr>
        <w:t>ex situ in vitro</w:t>
      </w:r>
      <w:r w:rsidRPr="00095766">
        <w:rPr>
          <w:szCs w:val="24"/>
          <w:lang w:val="hr-HR"/>
        </w:rPr>
        <w:t xml:space="preserve"> programa. Prikupljanje i pohranjivanje tkivnih stanica je najjeftinija metoda, a izolirana DNK </w:t>
      </w:r>
      <w:r w:rsidR="00AE5298">
        <w:rPr>
          <w:szCs w:val="24"/>
          <w:lang w:val="hr-HR"/>
        </w:rPr>
        <w:t>koristi</w:t>
      </w:r>
      <w:r w:rsidRPr="00095766">
        <w:rPr>
          <w:szCs w:val="24"/>
          <w:lang w:val="hr-HR"/>
        </w:rPr>
        <w:t xml:space="preserve"> se kod istraživačkih studija genetske raznolikosti i genomskog vrednovanja.</w:t>
      </w:r>
    </w:p>
    <w:p w:rsidR="005D18F1" w:rsidRPr="00095766" w:rsidRDefault="005D18F1" w:rsidP="005D18F1">
      <w:pPr>
        <w:jc w:val="center"/>
        <w:rPr>
          <w:rFonts w:ascii="Arial Narrow" w:hAnsi="Arial Narrow"/>
          <w:szCs w:val="24"/>
          <w:lang w:val="hr-HR"/>
        </w:rPr>
      </w:pPr>
      <w:r w:rsidRPr="00095766">
        <w:rPr>
          <w:rFonts w:ascii="Arial Narrow" w:hAnsi="Arial Narrow"/>
          <w:noProof/>
          <w:szCs w:val="24"/>
          <w:lang w:val="hr-HR" w:eastAsia="hr-HR"/>
        </w:rPr>
        <w:lastRenderedPageBreak/>
        <w:drawing>
          <wp:inline distT="0" distB="0" distL="0" distR="0" wp14:anchorId="33010C16" wp14:editId="4A396A61">
            <wp:extent cx="3844945" cy="3626069"/>
            <wp:effectExtent l="0" t="0" r="4445" b="635"/>
            <wp:docPr id="2" name="Slika 1" descr="NACIONALNA MREŽA BANKI GENA - s crt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IONALNA MREŽA BANKI GENA - s crtama.jpg"/>
                    <pic:cNvPicPr/>
                  </pic:nvPicPr>
                  <pic:blipFill>
                    <a:blip r:embed="rId10"/>
                    <a:stretch>
                      <a:fillRect/>
                    </a:stretch>
                  </pic:blipFill>
                  <pic:spPr>
                    <a:xfrm>
                      <a:off x="0" y="0"/>
                      <a:ext cx="3844945" cy="3626069"/>
                    </a:xfrm>
                    <a:prstGeom prst="rect">
                      <a:avLst/>
                    </a:prstGeom>
                  </pic:spPr>
                </pic:pic>
              </a:graphicData>
            </a:graphic>
          </wp:inline>
        </w:drawing>
      </w:r>
    </w:p>
    <w:p w:rsidR="005D18F1" w:rsidRDefault="005D18F1" w:rsidP="0019646B">
      <w:pPr>
        <w:pStyle w:val="Naslov3"/>
        <w:rPr>
          <w:lang w:val="hr-HR"/>
        </w:rPr>
      </w:pPr>
      <w:r w:rsidRPr="00095766">
        <w:rPr>
          <w:lang w:val="hr-HR"/>
        </w:rPr>
        <w:t xml:space="preserve">Prikaz </w:t>
      </w:r>
      <w:r>
        <w:rPr>
          <w:lang w:val="hr-HR"/>
        </w:rPr>
        <w:t>2</w:t>
      </w:r>
      <w:r w:rsidRPr="00095766">
        <w:rPr>
          <w:lang w:val="hr-HR"/>
        </w:rPr>
        <w:t xml:space="preserve">. Shematski prikaz </w:t>
      </w:r>
      <w:r>
        <w:rPr>
          <w:lang w:val="hr-HR"/>
        </w:rPr>
        <w:t>N</w:t>
      </w:r>
      <w:r w:rsidRPr="00095766">
        <w:rPr>
          <w:lang w:val="hr-HR"/>
        </w:rPr>
        <w:t>acionalne mrež</w:t>
      </w:r>
      <w:r>
        <w:rPr>
          <w:lang w:val="hr-HR"/>
        </w:rPr>
        <w:t>e</w:t>
      </w:r>
      <w:r w:rsidRPr="00095766">
        <w:rPr>
          <w:lang w:val="hr-HR"/>
        </w:rPr>
        <w:t xml:space="preserve"> bank</w:t>
      </w:r>
      <w:r>
        <w:rPr>
          <w:lang w:val="hr-HR"/>
        </w:rPr>
        <w:t>e</w:t>
      </w:r>
      <w:r w:rsidRPr="00095766">
        <w:rPr>
          <w:lang w:val="hr-HR"/>
        </w:rPr>
        <w:t xml:space="preserve"> gena</w:t>
      </w:r>
      <w:r>
        <w:rPr>
          <w:lang w:val="hr-HR"/>
        </w:rPr>
        <w:t xml:space="preserve"> domaćih životinja Republike Hrvatske</w:t>
      </w:r>
    </w:p>
    <w:p w:rsidR="005D18F1" w:rsidRPr="00095766" w:rsidRDefault="005D18F1" w:rsidP="005D18F1">
      <w:pPr>
        <w:ind w:left="207"/>
        <w:rPr>
          <w:rFonts w:ascii="Arial Narrow" w:hAnsi="Arial Narrow"/>
          <w:szCs w:val="24"/>
          <w:lang w:val="hr-HR"/>
        </w:rPr>
      </w:pPr>
    </w:p>
    <w:p w:rsidR="00EC5C83" w:rsidRPr="00912BC8" w:rsidRDefault="002E0C92" w:rsidP="00620243">
      <w:pPr>
        <w:rPr>
          <w:lang w:val="hr-HR"/>
        </w:rPr>
      </w:pPr>
      <w:r w:rsidRPr="00095766">
        <w:rPr>
          <w:lang w:val="hr-HR"/>
        </w:rPr>
        <w:t xml:space="preserve">Od velike </w:t>
      </w:r>
      <w:r w:rsidR="008A7A50" w:rsidRPr="00095766">
        <w:rPr>
          <w:lang w:val="hr-HR"/>
        </w:rPr>
        <w:t xml:space="preserve">je </w:t>
      </w:r>
      <w:r w:rsidRPr="00095766">
        <w:rPr>
          <w:lang w:val="hr-HR"/>
        </w:rPr>
        <w:t xml:space="preserve">važnosti </w:t>
      </w:r>
      <w:r w:rsidR="00EC5C83" w:rsidRPr="00095766">
        <w:rPr>
          <w:lang w:val="hr-HR"/>
        </w:rPr>
        <w:t>uspostav</w:t>
      </w:r>
      <w:r w:rsidR="008A7A50" w:rsidRPr="00095766">
        <w:rPr>
          <w:lang w:val="hr-HR"/>
        </w:rPr>
        <w:t>ljanje</w:t>
      </w:r>
      <w:r w:rsidR="00EC5C83" w:rsidRPr="00095766">
        <w:rPr>
          <w:lang w:val="hr-HR"/>
        </w:rPr>
        <w:t xml:space="preserve"> </w:t>
      </w:r>
      <w:r w:rsidR="00092F67" w:rsidRPr="00095766">
        <w:rPr>
          <w:lang w:val="hr-HR"/>
        </w:rPr>
        <w:t>nacionalne mreže ban</w:t>
      </w:r>
      <w:r w:rsidR="008A35DB">
        <w:rPr>
          <w:lang w:val="hr-HR"/>
        </w:rPr>
        <w:t>ki</w:t>
      </w:r>
      <w:r w:rsidR="00092F67" w:rsidRPr="00095766">
        <w:rPr>
          <w:lang w:val="hr-HR"/>
        </w:rPr>
        <w:t xml:space="preserve"> gena u svrhu pomoći očuvanja izvornih i </w:t>
      </w:r>
      <w:r w:rsidR="00092F67" w:rsidRPr="00912BC8">
        <w:rPr>
          <w:lang w:val="hr-HR"/>
        </w:rPr>
        <w:t xml:space="preserve">genetskog unaprijeđenja svih pasmina domaćih životinja, </w:t>
      </w:r>
      <w:r w:rsidR="00EC5C83" w:rsidRPr="00912BC8">
        <w:rPr>
          <w:lang w:val="hr-HR"/>
        </w:rPr>
        <w:t>gospodarski ih koristiti, te prikupljati, pohranjivati biološki material</w:t>
      </w:r>
      <w:r w:rsidR="008A7A50" w:rsidRPr="00912BC8">
        <w:rPr>
          <w:lang w:val="hr-HR"/>
        </w:rPr>
        <w:t xml:space="preserve">, te isti </w:t>
      </w:r>
      <w:r w:rsidR="006801E5" w:rsidRPr="00912BC8">
        <w:rPr>
          <w:lang w:val="hr-HR"/>
        </w:rPr>
        <w:t>dokumentirati.</w:t>
      </w:r>
    </w:p>
    <w:p w:rsidR="00AC3CB6" w:rsidRPr="00912BC8" w:rsidRDefault="00AC3CB6" w:rsidP="00620243">
      <w:pPr>
        <w:rPr>
          <w:lang w:val="hr-HR"/>
        </w:rPr>
      </w:pPr>
      <w:r w:rsidRPr="00912BC8">
        <w:rPr>
          <w:lang w:val="hr-HR"/>
        </w:rPr>
        <w:t>Nacionalnu mrežu bank</w:t>
      </w:r>
      <w:r w:rsidR="001A49E3" w:rsidRPr="00912BC8">
        <w:rPr>
          <w:lang w:val="hr-HR"/>
        </w:rPr>
        <w:t>e</w:t>
      </w:r>
      <w:r w:rsidRPr="00912BC8">
        <w:rPr>
          <w:lang w:val="hr-HR"/>
        </w:rPr>
        <w:t xml:space="preserve"> gena domaćih životinja</w:t>
      </w:r>
      <w:r w:rsidR="002B373D" w:rsidRPr="00912BC8">
        <w:rPr>
          <w:lang w:val="hr-HR"/>
        </w:rPr>
        <w:t xml:space="preserve"> Republi</w:t>
      </w:r>
      <w:r w:rsidR="00B71293" w:rsidRPr="00912BC8">
        <w:rPr>
          <w:lang w:val="hr-HR"/>
        </w:rPr>
        <w:t>ke Hrvatske</w:t>
      </w:r>
      <w:r w:rsidR="001A49E3" w:rsidRPr="00912BC8">
        <w:rPr>
          <w:lang w:val="hr-HR"/>
        </w:rPr>
        <w:t xml:space="preserve"> (NmBAG)</w:t>
      </w:r>
      <w:r w:rsidRPr="00912BC8">
        <w:rPr>
          <w:lang w:val="hr-HR"/>
        </w:rPr>
        <w:t xml:space="preserve"> čine:</w:t>
      </w:r>
    </w:p>
    <w:p w:rsidR="00AC3CB6" w:rsidRPr="00912BC8" w:rsidRDefault="00AC3CB6" w:rsidP="00620243">
      <w:pPr>
        <w:rPr>
          <w:lang w:val="hr-HR"/>
        </w:rPr>
      </w:pPr>
      <w:r w:rsidRPr="00912BC8">
        <w:rPr>
          <w:lang w:val="hr-HR"/>
        </w:rPr>
        <w:t>"Banka gena domaćih životinja Republike Hrvatske"</w:t>
      </w:r>
      <w:r w:rsidR="001A49E3" w:rsidRPr="00912BC8">
        <w:rPr>
          <w:lang w:val="hr-HR"/>
        </w:rPr>
        <w:t xml:space="preserve"> (BAG)</w:t>
      </w:r>
      <w:r w:rsidRPr="00912BC8">
        <w:rPr>
          <w:lang w:val="hr-HR"/>
        </w:rPr>
        <w:t xml:space="preserve"> kao nacionalna banka gena i ustrojbena sastavnica Ministarstva poljoprivrede </w:t>
      </w:r>
      <w:r w:rsidR="001C2B57" w:rsidRPr="00912BC8">
        <w:rPr>
          <w:lang w:val="hr-HR"/>
        </w:rPr>
        <w:t xml:space="preserve">koja </w:t>
      </w:r>
      <w:r w:rsidRPr="00912BC8">
        <w:rPr>
          <w:lang w:val="hr-HR"/>
        </w:rPr>
        <w:t>predstavlja središnju točku nacionalne mreže banaka gena</w:t>
      </w:r>
    </w:p>
    <w:p w:rsidR="00AC3CB6" w:rsidRPr="00912BC8" w:rsidRDefault="00AC3CB6" w:rsidP="00620243">
      <w:pPr>
        <w:rPr>
          <w:lang w:val="hr-HR"/>
        </w:rPr>
      </w:pPr>
      <w:r w:rsidRPr="00912BC8">
        <w:rPr>
          <w:lang w:val="hr-HR"/>
        </w:rPr>
        <w:t xml:space="preserve">"priznate banke gena" </w:t>
      </w:r>
      <w:r w:rsidR="001A49E3" w:rsidRPr="00912BC8">
        <w:rPr>
          <w:lang w:val="hr-HR"/>
        </w:rPr>
        <w:t>(pBAG)</w:t>
      </w:r>
      <w:r w:rsidR="00C20DD6" w:rsidRPr="00912BC8">
        <w:rPr>
          <w:lang w:val="hr-HR"/>
        </w:rPr>
        <w:t xml:space="preserve"> </w:t>
      </w:r>
      <w:r w:rsidRPr="00912BC8">
        <w:rPr>
          <w:lang w:val="hr-HR"/>
        </w:rPr>
        <w:t xml:space="preserve">koje su </w:t>
      </w:r>
      <w:r w:rsidR="00FD3512" w:rsidRPr="00912BC8">
        <w:rPr>
          <w:lang w:val="hr-HR"/>
        </w:rPr>
        <w:t xml:space="preserve">utemeljene </w:t>
      </w:r>
      <w:r w:rsidR="00B91B57" w:rsidRPr="00912BC8">
        <w:rPr>
          <w:lang w:val="hr-HR"/>
        </w:rPr>
        <w:t xml:space="preserve">u skladu sa </w:t>
      </w:r>
      <w:r w:rsidR="00FD3512" w:rsidRPr="00912BC8">
        <w:rPr>
          <w:lang w:val="hr-HR"/>
        </w:rPr>
        <w:t>Zakon</w:t>
      </w:r>
      <w:r w:rsidR="00B91B57" w:rsidRPr="00912BC8">
        <w:rPr>
          <w:lang w:val="hr-HR"/>
        </w:rPr>
        <w:t>om</w:t>
      </w:r>
      <w:r w:rsidR="00FD3512" w:rsidRPr="00912BC8">
        <w:rPr>
          <w:lang w:val="hr-HR"/>
        </w:rPr>
        <w:t xml:space="preserve"> o uzgoju domaćih životinja, </w:t>
      </w:r>
      <w:r w:rsidR="00B91B57" w:rsidRPr="00912BC8">
        <w:rPr>
          <w:lang w:val="hr-HR"/>
        </w:rPr>
        <w:t xml:space="preserve">(„Narodne novine“ broj </w:t>
      </w:r>
      <w:r w:rsidR="00FD3512" w:rsidRPr="00912BC8">
        <w:rPr>
          <w:lang w:val="hr-HR"/>
        </w:rPr>
        <w:t xml:space="preserve"> 115/18) </w:t>
      </w:r>
    </w:p>
    <w:p w:rsidR="005D18F1" w:rsidRPr="00912BC8" w:rsidRDefault="005D18F1" w:rsidP="00620243">
      <w:pPr>
        <w:rPr>
          <w:lang w:val="hr-HR"/>
        </w:rPr>
      </w:pPr>
    </w:p>
    <w:p w:rsidR="00B71293" w:rsidRPr="00912BC8" w:rsidRDefault="00B71293" w:rsidP="00620243">
      <w:pPr>
        <w:rPr>
          <w:lang w:val="hr-HR"/>
        </w:rPr>
      </w:pPr>
      <w:r w:rsidRPr="00912BC8">
        <w:rPr>
          <w:lang w:val="hr-HR"/>
        </w:rPr>
        <w:t xml:space="preserve">Priznate banke gena uključene u </w:t>
      </w:r>
      <w:r w:rsidR="001A49E3" w:rsidRPr="00912BC8">
        <w:rPr>
          <w:lang w:val="hr-HR"/>
        </w:rPr>
        <w:t>Nacionalnu mrežu banke gena Republike Hrvatske provode prikupljanje, pohranu i manipulaciju prema protokolima koji su istovjetni za sve sastavnice mreže banke gena. Obvezu izrade i unaprijeđenja istih protokola ima Banka gena domaćih životinja Republike Hrvatske kao središnje mjesto mreže banke gena.</w:t>
      </w:r>
    </w:p>
    <w:p w:rsidR="00C20DD6" w:rsidRPr="00912BC8" w:rsidRDefault="00462AFF" w:rsidP="00620243">
      <w:pPr>
        <w:rPr>
          <w:lang w:val="hr-HR"/>
        </w:rPr>
      </w:pPr>
      <w:r w:rsidRPr="00912BC8">
        <w:rPr>
          <w:lang w:val="hr-HR"/>
        </w:rPr>
        <w:t>P</w:t>
      </w:r>
      <w:r w:rsidR="00C20DD6" w:rsidRPr="00912BC8">
        <w:rPr>
          <w:lang w:val="hr-HR"/>
        </w:rPr>
        <w:t>rikupljanje bioloških uzoraka za deponiranje u NmBAG provodi:</w:t>
      </w:r>
    </w:p>
    <w:p w:rsidR="00C20DD6" w:rsidRPr="00912BC8" w:rsidRDefault="00C20DD6" w:rsidP="00620243">
      <w:pPr>
        <w:rPr>
          <w:lang w:val="hr-HR"/>
        </w:rPr>
      </w:pPr>
      <w:r w:rsidRPr="00912BC8">
        <w:rPr>
          <w:lang w:val="hr-HR"/>
        </w:rPr>
        <w:t>BAG kao središnje mjesto mreže banke gena,</w:t>
      </w:r>
    </w:p>
    <w:p w:rsidR="00C20DD6" w:rsidRPr="00912BC8" w:rsidRDefault="00C20DD6" w:rsidP="00620243">
      <w:pPr>
        <w:rPr>
          <w:lang w:val="hr-HR"/>
        </w:rPr>
      </w:pPr>
      <w:r w:rsidRPr="00912BC8">
        <w:rPr>
          <w:lang w:val="hr-HR"/>
        </w:rPr>
        <w:t>stručne institucije Ministarstv</w:t>
      </w:r>
      <w:r w:rsidR="008B25ED" w:rsidRPr="00912BC8">
        <w:rPr>
          <w:lang w:val="hr-HR"/>
        </w:rPr>
        <w:t>a</w:t>
      </w:r>
      <w:r w:rsidRPr="00912BC8">
        <w:rPr>
          <w:lang w:val="hr-HR"/>
        </w:rPr>
        <w:t xml:space="preserve"> poljoprivrede zadužene za poslove u stočarstvu na nacionalnoj razini,</w:t>
      </w:r>
    </w:p>
    <w:p w:rsidR="001A49E3" w:rsidRPr="00912BC8" w:rsidRDefault="00C20DD6" w:rsidP="00620243">
      <w:pPr>
        <w:rPr>
          <w:lang w:val="hr-HR"/>
        </w:rPr>
      </w:pPr>
      <w:r w:rsidRPr="00912BC8">
        <w:rPr>
          <w:lang w:val="hr-HR"/>
        </w:rPr>
        <w:lastRenderedPageBreak/>
        <w:t>priznata uzgojna udruženja nositelji odobrenih uzgojnih programa i koja imaju odobrenu aktivnost priznate banke gena sukladno članku 11. Zakona o uzgoju domaćih životinja (</w:t>
      </w:r>
      <w:r w:rsidR="00B91B57" w:rsidRPr="00912BC8">
        <w:rPr>
          <w:lang w:val="hr-HR"/>
        </w:rPr>
        <w:t>„</w:t>
      </w:r>
      <w:r w:rsidRPr="00912BC8">
        <w:rPr>
          <w:lang w:val="hr-HR"/>
        </w:rPr>
        <w:t>N</w:t>
      </w:r>
      <w:r w:rsidR="00B91B57" w:rsidRPr="00912BC8">
        <w:rPr>
          <w:lang w:val="hr-HR"/>
        </w:rPr>
        <w:t>arodne novine“ broj 115/18)</w:t>
      </w:r>
    </w:p>
    <w:p w:rsidR="00C20DD6" w:rsidRPr="00912BC8" w:rsidRDefault="00C20DD6" w:rsidP="00620243">
      <w:pPr>
        <w:rPr>
          <w:lang w:val="hr-HR"/>
        </w:rPr>
      </w:pPr>
      <w:r w:rsidRPr="00912BC8">
        <w:rPr>
          <w:lang w:val="hr-HR"/>
        </w:rPr>
        <w:t>priznata uzgojna udruženja nositelji odobrenih uzgojnih programa koja nemaju odobrenu aktivnost priznate banke gena sukladno članku 11. Zakona o uzgoju domaćih životinja (</w:t>
      </w:r>
      <w:r w:rsidR="00B91B57" w:rsidRPr="00912BC8">
        <w:rPr>
          <w:lang w:val="hr-HR"/>
        </w:rPr>
        <w:t>„</w:t>
      </w:r>
      <w:r w:rsidRPr="00912BC8">
        <w:rPr>
          <w:lang w:val="hr-HR"/>
        </w:rPr>
        <w:t>N</w:t>
      </w:r>
      <w:r w:rsidR="00B91B57" w:rsidRPr="00912BC8">
        <w:rPr>
          <w:lang w:val="hr-HR"/>
        </w:rPr>
        <w:t>arodne novine“ broj 115/</w:t>
      </w:r>
      <w:r w:rsidRPr="00912BC8">
        <w:rPr>
          <w:lang w:val="hr-HR"/>
        </w:rPr>
        <w:t xml:space="preserve">18), također mogu prikupljati biološke uzorke </w:t>
      </w:r>
      <w:r w:rsidR="008B25ED" w:rsidRPr="00912BC8">
        <w:rPr>
          <w:lang w:val="hr-HR"/>
        </w:rPr>
        <w:t>uz obvezu dostave na pohranu u BAG,</w:t>
      </w:r>
    </w:p>
    <w:p w:rsidR="008B25ED" w:rsidRPr="00912BC8" w:rsidRDefault="008B25ED" w:rsidP="00620243">
      <w:pPr>
        <w:rPr>
          <w:lang w:val="hr-HR"/>
        </w:rPr>
      </w:pPr>
      <w:r w:rsidRPr="00912BC8">
        <w:rPr>
          <w:lang w:val="hr-HR"/>
        </w:rPr>
        <w:t xml:space="preserve">pravna osoba u svojstvu treće strane za provedbu specifičnih tehničkih aktivnosti u provedbi uzgojnih programa za koju ih je odabralo priznato uzgojno udruženje. </w:t>
      </w:r>
    </w:p>
    <w:p w:rsidR="00C20DD6" w:rsidRPr="00912BC8" w:rsidRDefault="0098630B" w:rsidP="00620243">
      <w:pPr>
        <w:rPr>
          <w:lang w:val="hr-HR"/>
        </w:rPr>
      </w:pPr>
      <w:r w:rsidRPr="00912BC8">
        <w:rPr>
          <w:lang w:val="hr-HR"/>
        </w:rPr>
        <w:t>Broj pohranjenih bioloških uzoraka u NmBAG predstavlja broj uzoraka pohranjen u depou BAG. Priznate banke gena u sustavu NmBAG su u obvezi prema BAG dostavljati duplikat svakog pohranjenog biološkog uzorka u depou priznate banke gena. Biološki uzorci pohranjeni samo u depou priznate banke gena, odnosno čiji duplikat nije dostavljen na pohranu u BAG, ne smatraju se dijelom evidencije o stanju pohranjenih bioloških uzoraka u Republici Hrvatskoj.</w:t>
      </w:r>
    </w:p>
    <w:p w:rsidR="00410FAB" w:rsidRPr="00912BC8" w:rsidRDefault="00FD3512" w:rsidP="00620243">
      <w:pPr>
        <w:rPr>
          <w:lang w:val="hr-HR"/>
        </w:rPr>
      </w:pPr>
      <w:r w:rsidRPr="00912BC8">
        <w:rPr>
          <w:lang w:val="hr-HR"/>
        </w:rPr>
        <w:t xml:space="preserve">Način prikupljanja, dokumentiranja, </w:t>
      </w:r>
      <w:r w:rsidR="00C0629F" w:rsidRPr="00912BC8">
        <w:rPr>
          <w:lang w:val="hr-HR"/>
        </w:rPr>
        <w:t>razmjene</w:t>
      </w:r>
      <w:r w:rsidRPr="00912BC8">
        <w:rPr>
          <w:lang w:val="hr-HR"/>
        </w:rPr>
        <w:t>, ustupanja i korištenja živih životinja i genetskog i biološkog materijala propisuje se zasebnim</w:t>
      </w:r>
      <w:r w:rsidR="006379CC" w:rsidRPr="00912BC8">
        <w:rPr>
          <w:lang w:val="hr-HR"/>
        </w:rPr>
        <w:t xml:space="preserve"> pravilnikom</w:t>
      </w:r>
      <w:r w:rsidR="00BF0905" w:rsidRPr="00912BC8">
        <w:rPr>
          <w:lang w:val="hr-HR"/>
        </w:rPr>
        <w:t>.</w:t>
      </w:r>
    </w:p>
    <w:p w:rsidR="00B71293" w:rsidRPr="00912BC8" w:rsidRDefault="00B71293" w:rsidP="00620243">
      <w:pPr>
        <w:rPr>
          <w:lang w:val="hr-HR"/>
        </w:rPr>
      </w:pPr>
    </w:p>
    <w:p w:rsidR="00A07CD6" w:rsidRPr="00912BC8" w:rsidRDefault="00A07CD6" w:rsidP="00A1588D">
      <w:pPr>
        <w:pStyle w:val="Naslov3"/>
        <w:numPr>
          <w:ilvl w:val="2"/>
          <w:numId w:val="1"/>
        </w:numPr>
        <w:rPr>
          <w:lang w:val="hr-HR"/>
        </w:rPr>
      </w:pPr>
      <w:bookmarkStart w:id="24" w:name="_Toc56427890"/>
      <w:r w:rsidRPr="00912BC8">
        <w:rPr>
          <w:lang w:val="hr-HR"/>
        </w:rPr>
        <w:t>Banka gena domaćih životinja Republike Hrvatske</w:t>
      </w:r>
      <w:bookmarkEnd w:id="24"/>
    </w:p>
    <w:p w:rsidR="00A07CD6" w:rsidRDefault="00A07CD6" w:rsidP="00A948B2">
      <w:pPr>
        <w:rPr>
          <w:lang w:val="hr-HR"/>
        </w:rPr>
      </w:pPr>
      <w:r w:rsidRPr="00912BC8">
        <w:rPr>
          <w:lang w:val="hr-HR"/>
        </w:rPr>
        <w:t>Uspostava Banke gena domaćih životinja Republike Hrvatske</w:t>
      </w:r>
      <w:r w:rsidR="001A49E3" w:rsidRPr="00912BC8">
        <w:rPr>
          <w:lang w:val="hr-HR"/>
        </w:rPr>
        <w:t xml:space="preserve"> (BAG)</w:t>
      </w:r>
      <w:r w:rsidRPr="00912BC8">
        <w:rPr>
          <w:lang w:val="hr-HR"/>
        </w:rPr>
        <w:t xml:space="preserve"> (dalje u tekstu i: Banka gena) temelji se na odredbama Nacionalnog programa, a sukladno točki 6.4.4. izrađen je </w:t>
      </w:r>
      <w:r w:rsidRPr="00912BC8">
        <w:rPr>
          <w:i/>
          <w:lang w:val="hr-HR"/>
        </w:rPr>
        <w:t>Operativni program uspostave banke gena domaćih životinja u Republici Hrvatsko</w:t>
      </w:r>
      <w:r w:rsidR="00B91B57" w:rsidRPr="00912BC8">
        <w:rPr>
          <w:lang w:val="hr-HR"/>
        </w:rPr>
        <w:t>j (u daljnjem tekstu:</w:t>
      </w:r>
      <w:r w:rsidRPr="00912BC8">
        <w:rPr>
          <w:lang w:val="hr-HR"/>
        </w:rPr>
        <w:t xml:space="preserve"> Operativni program) koji je usvojen 2012. godine od strane Ministarstva poljoprivrede Republike Hrvatske (MPRR RH, 2012). Zadatak </w:t>
      </w:r>
      <w:r w:rsidRPr="00E45401">
        <w:rPr>
          <w:lang w:val="hr-HR"/>
        </w:rPr>
        <w:t xml:space="preserve">Operativnog programa je bio istaknuti i nabrojati glavne akcije (mjere) potrebne za uspostavu Banke gena koje će se provoditi u razdoblju od 2012. do 2016. godine. Hrvatska poljoprivredna agencija (HPA) je sukladno Nacionalnom programu bila definirana kao Nacionalna kontakt točka (NKT) i Koordinacijsko - informacijski centar (KIC) zadužena za vođenje Banke gena. Sukladno propisanim zaduženjima u Nacionalnom programu, početkom 2013. godine u HPA je utemeljen </w:t>
      </w:r>
      <w:r w:rsidRPr="00E45401">
        <w:rPr>
          <w:i/>
          <w:lang w:val="hr-HR"/>
        </w:rPr>
        <w:t>Odjel za Središnju banku animalnih gena</w:t>
      </w:r>
      <w:r w:rsidRPr="00E45401">
        <w:rPr>
          <w:lang w:val="hr-HR"/>
        </w:rPr>
        <w:t xml:space="preserve"> koji izravno preuzima poslove definirane u Nacionalnom i Operativnom programu. </w:t>
      </w:r>
    </w:p>
    <w:p w:rsidR="00A07CD6" w:rsidRDefault="00A07CD6" w:rsidP="00A948B2">
      <w:pPr>
        <w:rPr>
          <w:lang w:val="hr-HR"/>
        </w:rPr>
      </w:pPr>
      <w:r w:rsidRPr="00E45401">
        <w:rPr>
          <w:lang w:val="hr-HR"/>
        </w:rPr>
        <w:t xml:space="preserve">Od </w:t>
      </w:r>
      <w:r w:rsidR="002F7B88">
        <w:rPr>
          <w:lang w:val="hr-HR"/>
        </w:rPr>
        <w:t xml:space="preserve">1. siječnja </w:t>
      </w:r>
      <w:r w:rsidRPr="00E45401">
        <w:rPr>
          <w:lang w:val="hr-HR"/>
        </w:rPr>
        <w:t xml:space="preserve">2019. godine Banka gena domaćih životinja Republike Hrvatske ustrojbeno postaje dijelom Ministarstva poljoprivrede Republike Hrvatske pri čemu Ministarstvo poljoprivrede postaje KIC i NKT. </w:t>
      </w:r>
      <w:r>
        <w:rPr>
          <w:lang w:val="hr-HR"/>
        </w:rPr>
        <w:t xml:space="preserve"> </w:t>
      </w:r>
      <w:r w:rsidRPr="00E45401">
        <w:rPr>
          <w:lang w:val="hr-HR"/>
        </w:rPr>
        <w:t>Lokacija smještaja banke gena i laboratorija je</w:t>
      </w:r>
      <w:r>
        <w:rPr>
          <w:lang w:val="hr-HR"/>
        </w:rPr>
        <w:t xml:space="preserve"> </w:t>
      </w:r>
      <w:r w:rsidRPr="00E45401">
        <w:rPr>
          <w:lang w:val="hr-HR"/>
        </w:rPr>
        <w:t>prostor</w:t>
      </w:r>
      <w:r>
        <w:rPr>
          <w:lang w:val="hr-HR"/>
        </w:rPr>
        <w:t xml:space="preserve"> Ministarstva poljoprivrede Republike Hrvatske </w:t>
      </w:r>
      <w:r w:rsidRPr="00E45401">
        <w:rPr>
          <w:lang w:val="hr-HR"/>
        </w:rPr>
        <w:t xml:space="preserve">u Poljani Križevačkoj. </w:t>
      </w:r>
    </w:p>
    <w:p w:rsidR="00A07CD6" w:rsidRPr="00E45401" w:rsidRDefault="00A07CD6" w:rsidP="00A948B2">
      <w:pPr>
        <w:rPr>
          <w:lang w:val="hr-HR"/>
        </w:rPr>
      </w:pPr>
      <w:r w:rsidRPr="00E45401">
        <w:rPr>
          <w:lang w:val="hr-HR"/>
        </w:rPr>
        <w:t xml:space="preserve">Ciljevi rada Banke gena domaćih životinja Republike Hrvatske su: </w:t>
      </w:r>
    </w:p>
    <w:p w:rsidR="00A07CD6" w:rsidRPr="00E45401" w:rsidRDefault="00A948B2" w:rsidP="00A948B2">
      <w:pPr>
        <w:rPr>
          <w:lang w:val="hr-HR"/>
        </w:rPr>
      </w:pPr>
      <w:r>
        <w:rPr>
          <w:lang w:val="hr-HR"/>
        </w:rPr>
        <w:t>-</w:t>
      </w:r>
      <w:r w:rsidR="00A07CD6" w:rsidRPr="00E45401">
        <w:rPr>
          <w:lang w:val="hr-HR"/>
        </w:rPr>
        <w:t xml:space="preserve">potpora </w:t>
      </w:r>
      <w:r w:rsidR="00A07CD6" w:rsidRPr="00E45401">
        <w:rPr>
          <w:i/>
          <w:lang w:val="hr-HR"/>
        </w:rPr>
        <w:t>in vivo</w:t>
      </w:r>
      <w:r w:rsidR="00A07CD6" w:rsidRPr="00E45401">
        <w:rPr>
          <w:lang w:val="hr-HR"/>
        </w:rPr>
        <w:t xml:space="preserve"> programima očuvanja izvornih pasmina domaćih životinja kao rezervna kopija zaštićene populacije koja može biti učinkovito iskorištena u slučaju genetskih </w:t>
      </w:r>
      <w:r w:rsidR="00A07CD6">
        <w:rPr>
          <w:lang w:val="hr-HR"/>
        </w:rPr>
        <w:t>poteškoća</w:t>
      </w:r>
      <w:r w:rsidR="00A07CD6" w:rsidRPr="00E45401">
        <w:rPr>
          <w:lang w:val="hr-HR"/>
        </w:rPr>
        <w:t xml:space="preserve"> u </w:t>
      </w:r>
      <w:r w:rsidR="00A07CD6" w:rsidRPr="00E45401">
        <w:rPr>
          <w:i/>
          <w:lang w:val="hr-HR"/>
        </w:rPr>
        <w:t>in situ</w:t>
      </w:r>
      <w:r w:rsidR="00A07CD6" w:rsidRPr="00E45401">
        <w:rPr>
          <w:lang w:val="hr-HR"/>
        </w:rPr>
        <w:t xml:space="preserve"> programima, te radi povećanja efektivne veličine malih populacija i smanjenja genetskog gubitka,</w:t>
      </w:r>
    </w:p>
    <w:p w:rsidR="00A07CD6" w:rsidRPr="00E45401" w:rsidRDefault="00A948B2" w:rsidP="00A948B2">
      <w:pPr>
        <w:rPr>
          <w:lang w:val="hr-HR"/>
        </w:rPr>
      </w:pPr>
      <w:r>
        <w:rPr>
          <w:lang w:val="hr-HR"/>
        </w:rPr>
        <w:t>-</w:t>
      </w:r>
      <w:r w:rsidR="00A07CD6" w:rsidRPr="00E45401">
        <w:rPr>
          <w:lang w:val="hr-HR"/>
        </w:rPr>
        <w:t>mogućnost rekonstrukcije pasmine u slučaju izumiranja ili gubitka broja jedinki,</w:t>
      </w:r>
    </w:p>
    <w:p w:rsidR="00A07CD6" w:rsidRPr="00E45401" w:rsidRDefault="00A948B2" w:rsidP="00A948B2">
      <w:pPr>
        <w:rPr>
          <w:lang w:val="hr-HR"/>
        </w:rPr>
      </w:pPr>
      <w:r>
        <w:rPr>
          <w:lang w:val="hr-HR"/>
        </w:rPr>
        <w:lastRenderedPageBreak/>
        <w:t>-</w:t>
      </w:r>
      <w:r w:rsidR="008A35DB">
        <w:rPr>
          <w:lang w:val="hr-HR"/>
        </w:rPr>
        <w:t>osnivanje</w:t>
      </w:r>
      <w:r w:rsidR="00A07CD6" w:rsidRPr="00E45401">
        <w:rPr>
          <w:lang w:val="hr-HR"/>
        </w:rPr>
        <w:t xml:space="preserve"> novih linija/rodova u slučaju njihova biološkog nestanka,</w:t>
      </w:r>
    </w:p>
    <w:p w:rsidR="00A07CD6" w:rsidRPr="00E45401" w:rsidRDefault="00A948B2" w:rsidP="00A948B2">
      <w:pPr>
        <w:rPr>
          <w:lang w:val="hr-HR"/>
        </w:rPr>
      </w:pPr>
      <w:r>
        <w:rPr>
          <w:lang w:val="hr-HR"/>
        </w:rPr>
        <w:t>-</w:t>
      </w:r>
      <w:r w:rsidR="00A07CD6" w:rsidRPr="00E45401">
        <w:rPr>
          <w:lang w:val="hr-HR"/>
        </w:rPr>
        <w:t>rezervna kopija populacije koja može biti iskorištena za modificiranje i/ili preusmjeravanje populacije, utjecanje na evolucijske ili selekcijske procese,</w:t>
      </w:r>
    </w:p>
    <w:p w:rsidR="00A07CD6" w:rsidRPr="00E45401" w:rsidRDefault="00A948B2" w:rsidP="00A948B2">
      <w:pPr>
        <w:rPr>
          <w:lang w:val="hr-HR"/>
        </w:rPr>
      </w:pPr>
      <w:r>
        <w:rPr>
          <w:lang w:val="hr-HR"/>
        </w:rPr>
        <w:t>-</w:t>
      </w:r>
      <w:r w:rsidR="00A07CD6" w:rsidRPr="00E45401">
        <w:rPr>
          <w:lang w:val="hr-HR"/>
        </w:rPr>
        <w:t>osnivanje i upravljanje kolekcijama smještenima u banku gena,</w:t>
      </w:r>
    </w:p>
    <w:p w:rsidR="00A07CD6" w:rsidRPr="00E45401" w:rsidRDefault="00A948B2" w:rsidP="00A948B2">
      <w:pPr>
        <w:rPr>
          <w:lang w:val="hr-HR"/>
        </w:rPr>
      </w:pPr>
      <w:r>
        <w:rPr>
          <w:lang w:val="hr-HR"/>
        </w:rPr>
        <w:t>-</w:t>
      </w:r>
      <w:r w:rsidR="00A07CD6" w:rsidRPr="00E45401">
        <w:rPr>
          <w:lang w:val="hr-HR"/>
        </w:rPr>
        <w:t>savjetodavna uloga u programima očuvanja životinjskih populacija i genetskom upravljanju u malim populacijama,</w:t>
      </w:r>
    </w:p>
    <w:p w:rsidR="00A07CD6" w:rsidRPr="00E45401" w:rsidRDefault="00A948B2" w:rsidP="00A948B2">
      <w:pPr>
        <w:rPr>
          <w:lang w:val="hr-HR"/>
        </w:rPr>
      </w:pPr>
      <w:r>
        <w:rPr>
          <w:lang w:val="hr-HR"/>
        </w:rPr>
        <w:t>-</w:t>
      </w:r>
      <w:r w:rsidR="00A07CD6" w:rsidRPr="00E45401">
        <w:rPr>
          <w:lang w:val="hr-HR"/>
        </w:rPr>
        <w:t>suradnja s uzgojnim udruženjima,</w:t>
      </w:r>
    </w:p>
    <w:p w:rsidR="00A07CD6" w:rsidRPr="00E45401" w:rsidRDefault="00A948B2" w:rsidP="00A948B2">
      <w:pPr>
        <w:rPr>
          <w:lang w:val="hr-HR"/>
        </w:rPr>
      </w:pPr>
      <w:r>
        <w:rPr>
          <w:lang w:val="hr-HR"/>
        </w:rPr>
        <w:t>-</w:t>
      </w:r>
      <w:r w:rsidR="00A07CD6" w:rsidRPr="00E45401">
        <w:rPr>
          <w:lang w:val="hr-HR"/>
        </w:rPr>
        <w:t xml:space="preserve">upravljanje dokumentacijom i nadzor sustava zaštite </w:t>
      </w:r>
      <w:r w:rsidR="00A07CD6">
        <w:rPr>
          <w:lang w:val="hr-HR"/>
        </w:rPr>
        <w:t>životinjskih</w:t>
      </w:r>
      <w:r w:rsidR="00A07CD6" w:rsidRPr="00E45401">
        <w:rPr>
          <w:lang w:val="hr-HR"/>
        </w:rPr>
        <w:t xml:space="preserve"> genetskih resursa,</w:t>
      </w:r>
    </w:p>
    <w:p w:rsidR="00A07CD6" w:rsidRPr="00E45401" w:rsidRDefault="00A948B2" w:rsidP="00A948B2">
      <w:pPr>
        <w:rPr>
          <w:lang w:val="hr-HR"/>
        </w:rPr>
      </w:pPr>
      <w:r>
        <w:rPr>
          <w:lang w:val="hr-HR"/>
        </w:rPr>
        <w:t>-</w:t>
      </w:r>
      <w:r w:rsidR="00A07CD6" w:rsidRPr="00E45401">
        <w:rPr>
          <w:lang w:val="hr-HR"/>
        </w:rPr>
        <w:t>provedba znanstvenih istraživanja (genetika, kriobiologija, genomika).</w:t>
      </w:r>
    </w:p>
    <w:p w:rsidR="00A07CD6" w:rsidRDefault="00A07CD6" w:rsidP="00A948B2">
      <w:pPr>
        <w:rPr>
          <w:lang w:val="hr-HR"/>
        </w:rPr>
      </w:pPr>
      <w:r w:rsidRPr="00E45401">
        <w:rPr>
          <w:lang w:val="hr-HR"/>
        </w:rPr>
        <w:t xml:space="preserve">U Banku gena pohranjuje se genetski materijal pasmina od lokalnog, regionalnog i globalnog značenja, sukladno strategiji odabira i pohrane, a prikupljeni materijal pohranjen u Banku gena predstavlja javno dobro te sukladno tome odgovorne službe brinu o njenom funkcioniranju. Količina i vrsta pohranjenog tkiva ovisi o mogućnostima i kapacitetima prikupljanja tkiva, tehnikama pohrane i uporabe genetskog materijala, statusu ugroženosti pasmine i okruženju. Interakcija </w:t>
      </w:r>
      <w:r>
        <w:rPr>
          <w:lang w:val="hr-HR"/>
        </w:rPr>
        <w:t xml:space="preserve">nacionalne mreže </w:t>
      </w:r>
      <w:r w:rsidRPr="00E45401">
        <w:rPr>
          <w:lang w:val="hr-HR"/>
        </w:rPr>
        <w:t>bank</w:t>
      </w:r>
      <w:r>
        <w:rPr>
          <w:lang w:val="hr-HR"/>
        </w:rPr>
        <w:t>i</w:t>
      </w:r>
      <w:r w:rsidRPr="00E45401">
        <w:rPr>
          <w:lang w:val="hr-HR"/>
        </w:rPr>
        <w:t xml:space="preserve"> gena s uzgojnim </w:t>
      </w:r>
      <w:r>
        <w:rPr>
          <w:lang w:val="hr-HR"/>
        </w:rPr>
        <w:t>udruženjima</w:t>
      </w:r>
      <w:r w:rsidRPr="00E45401">
        <w:rPr>
          <w:lang w:val="hr-HR"/>
        </w:rPr>
        <w:t xml:space="preserve"> i uzgajivačima je jako značajna, jer pored mjerodavnih institucija za rad Banke gena značajan je i angažman ovlaštenih krovnih nacionalnih uzgojnih udruženja. Treba istaknuti da, iako je naglasak utemeljenja Banke gena očuvanje izvornih pasmina domaćih životinja, u nju </w:t>
      </w:r>
      <w:r>
        <w:rPr>
          <w:lang w:val="hr-HR"/>
        </w:rPr>
        <w:t>se pohranjuje</w:t>
      </w:r>
      <w:r w:rsidRPr="00E45401">
        <w:rPr>
          <w:lang w:val="hr-HR"/>
        </w:rPr>
        <w:t xml:space="preserve"> i genetski reprodukcijski materijal natprosječnih jedinki komercijalnih pasmina, obzirom da su takve jedinke od interesa za uzgoj i očuvanje genetske strukture.</w:t>
      </w:r>
    </w:p>
    <w:p w:rsidR="00A27B0E" w:rsidRPr="00912BC8" w:rsidRDefault="00A27B0E" w:rsidP="00A948B2">
      <w:pPr>
        <w:rPr>
          <w:lang w:val="hr-HR"/>
        </w:rPr>
      </w:pPr>
    </w:p>
    <w:p w:rsidR="00D46DEC" w:rsidRPr="00A948B2" w:rsidRDefault="00240042" w:rsidP="00A1588D">
      <w:pPr>
        <w:pStyle w:val="Naslov3"/>
        <w:numPr>
          <w:ilvl w:val="2"/>
          <w:numId w:val="1"/>
        </w:numPr>
      </w:pPr>
      <w:bookmarkStart w:id="25" w:name="_Toc56427891"/>
      <w:r w:rsidRPr="00A948B2">
        <w:t>Priznavanje bank</w:t>
      </w:r>
      <w:r w:rsidR="00377178" w:rsidRPr="00A948B2">
        <w:t>e</w:t>
      </w:r>
      <w:r w:rsidRPr="00A948B2">
        <w:t xml:space="preserve"> gena</w:t>
      </w:r>
      <w:bookmarkEnd w:id="25"/>
    </w:p>
    <w:p w:rsidR="002D66D9" w:rsidRPr="00912BC8" w:rsidRDefault="006E2FC1" w:rsidP="00A948B2">
      <w:pPr>
        <w:rPr>
          <w:lang w:val="hr-HR"/>
        </w:rPr>
      </w:pPr>
      <w:r w:rsidRPr="00912BC8">
        <w:rPr>
          <w:lang w:val="hr-HR"/>
        </w:rPr>
        <w:t>Priznavanje banke</w:t>
      </w:r>
      <w:r w:rsidR="002D66D9" w:rsidRPr="00912BC8">
        <w:rPr>
          <w:lang w:val="hr-HR"/>
        </w:rPr>
        <w:t xml:space="preserve"> gena provodi se sukladno</w:t>
      </w:r>
      <w:r w:rsidR="00244A34" w:rsidRPr="00912BC8">
        <w:rPr>
          <w:lang w:val="hr-HR"/>
        </w:rPr>
        <w:t xml:space="preserve"> članku 11.</w:t>
      </w:r>
      <w:r w:rsidR="002D66D9" w:rsidRPr="00912BC8">
        <w:rPr>
          <w:lang w:val="hr-HR"/>
        </w:rPr>
        <w:t xml:space="preserve"> Zakon</w:t>
      </w:r>
      <w:r w:rsidR="00244A34" w:rsidRPr="00912BC8">
        <w:rPr>
          <w:lang w:val="hr-HR"/>
        </w:rPr>
        <w:t>a</w:t>
      </w:r>
      <w:r w:rsidR="002D66D9" w:rsidRPr="00912BC8">
        <w:rPr>
          <w:lang w:val="hr-HR"/>
        </w:rPr>
        <w:t xml:space="preserve"> o uzgoju domaćih životinja (</w:t>
      </w:r>
      <w:r w:rsidR="00B91B57" w:rsidRPr="00912BC8">
        <w:rPr>
          <w:lang w:val="hr-HR"/>
        </w:rPr>
        <w:t>„</w:t>
      </w:r>
      <w:r w:rsidR="002D66D9" w:rsidRPr="00912BC8">
        <w:rPr>
          <w:lang w:val="hr-HR"/>
        </w:rPr>
        <w:t>N</w:t>
      </w:r>
      <w:r w:rsidR="00B91B57" w:rsidRPr="00912BC8">
        <w:rPr>
          <w:lang w:val="hr-HR"/>
        </w:rPr>
        <w:t>arodne novine“, broj</w:t>
      </w:r>
      <w:r w:rsidR="0039639F" w:rsidRPr="00912BC8">
        <w:rPr>
          <w:lang w:val="hr-HR"/>
        </w:rPr>
        <w:t xml:space="preserve"> </w:t>
      </w:r>
      <w:r w:rsidR="00B91B57" w:rsidRPr="00912BC8">
        <w:rPr>
          <w:lang w:val="hr-HR"/>
        </w:rPr>
        <w:t>115/</w:t>
      </w:r>
      <w:r w:rsidR="002D66D9" w:rsidRPr="00912BC8">
        <w:rPr>
          <w:lang w:val="hr-HR"/>
        </w:rPr>
        <w:t>18)</w:t>
      </w:r>
      <w:r w:rsidR="00244A34" w:rsidRPr="00912BC8">
        <w:rPr>
          <w:lang w:val="hr-HR"/>
        </w:rPr>
        <w:t xml:space="preserve"> kojim se definira priznavanje bank</w:t>
      </w:r>
      <w:r w:rsidRPr="00912BC8">
        <w:rPr>
          <w:lang w:val="hr-HR"/>
        </w:rPr>
        <w:t>i</w:t>
      </w:r>
      <w:r w:rsidR="00244A34" w:rsidRPr="00912BC8">
        <w:rPr>
          <w:lang w:val="hr-HR"/>
        </w:rPr>
        <w:t xml:space="preserve"> gena domaćih životinja koje</w:t>
      </w:r>
      <w:r w:rsidR="000F054D" w:rsidRPr="00912BC8">
        <w:rPr>
          <w:lang w:val="hr-HR"/>
        </w:rPr>
        <w:t xml:space="preserve"> prikupljaju i čuvaju genetski materijal (</w:t>
      </w:r>
      <w:r w:rsidR="00244A34" w:rsidRPr="00912BC8">
        <w:rPr>
          <w:i/>
          <w:lang w:val="hr-HR"/>
        </w:rPr>
        <w:t>in vitro</w:t>
      </w:r>
      <w:r w:rsidR="000F054D" w:rsidRPr="00912BC8">
        <w:rPr>
          <w:lang w:val="hr-HR"/>
        </w:rPr>
        <w:t xml:space="preserve">) </w:t>
      </w:r>
      <w:r w:rsidR="00244A34" w:rsidRPr="00912BC8">
        <w:rPr>
          <w:lang w:val="hr-HR"/>
        </w:rPr>
        <w:t>i</w:t>
      </w:r>
      <w:r w:rsidR="000F054D" w:rsidRPr="00912BC8">
        <w:rPr>
          <w:lang w:val="hr-HR"/>
        </w:rPr>
        <w:t xml:space="preserve"> banki gena domaćih životinja koje uz prikupljanje i čuvanje genetskog materijala p</w:t>
      </w:r>
      <w:r w:rsidR="007754CE" w:rsidRPr="00912BC8">
        <w:rPr>
          <w:lang w:val="hr-HR"/>
        </w:rPr>
        <w:t>osjeduju i žive domaće životinje</w:t>
      </w:r>
      <w:r w:rsidR="00244A34" w:rsidRPr="00912BC8">
        <w:rPr>
          <w:lang w:val="hr-HR"/>
        </w:rPr>
        <w:t xml:space="preserve"> </w:t>
      </w:r>
      <w:r w:rsidR="000F054D" w:rsidRPr="00912BC8">
        <w:rPr>
          <w:lang w:val="hr-HR"/>
        </w:rPr>
        <w:t>(</w:t>
      </w:r>
      <w:r w:rsidR="00244A34" w:rsidRPr="00912BC8">
        <w:rPr>
          <w:i/>
          <w:lang w:val="hr-HR"/>
        </w:rPr>
        <w:t>in vi</w:t>
      </w:r>
      <w:r w:rsidRPr="00912BC8">
        <w:rPr>
          <w:i/>
          <w:lang w:val="hr-HR"/>
        </w:rPr>
        <w:t xml:space="preserve">tro </w:t>
      </w:r>
      <w:r w:rsidRPr="00912BC8">
        <w:rPr>
          <w:lang w:val="hr-HR"/>
        </w:rPr>
        <w:t>i</w:t>
      </w:r>
      <w:r w:rsidRPr="00912BC8">
        <w:rPr>
          <w:i/>
          <w:lang w:val="hr-HR"/>
        </w:rPr>
        <w:t xml:space="preserve"> </w:t>
      </w:r>
      <w:r w:rsidR="00244A34" w:rsidRPr="00912BC8">
        <w:rPr>
          <w:i/>
          <w:lang w:val="hr-HR"/>
        </w:rPr>
        <w:t>in vivo</w:t>
      </w:r>
      <w:r w:rsidR="000F054D" w:rsidRPr="00912BC8">
        <w:rPr>
          <w:lang w:val="hr-HR"/>
        </w:rPr>
        <w:t>)</w:t>
      </w:r>
      <w:r w:rsidR="00244A34" w:rsidRPr="00912BC8">
        <w:rPr>
          <w:lang w:val="hr-HR"/>
        </w:rPr>
        <w:t>.</w:t>
      </w:r>
    </w:p>
    <w:p w:rsidR="00377178" w:rsidRPr="00912BC8" w:rsidRDefault="00475282" w:rsidP="00A948B2">
      <w:pPr>
        <w:rPr>
          <w:lang w:val="hr-HR"/>
        </w:rPr>
      </w:pPr>
      <w:r w:rsidRPr="00912BC8">
        <w:rPr>
          <w:lang w:val="hr-HR"/>
        </w:rPr>
        <w:t>Za davanje mišljenja Ministarstvu poljoprivrede o zahtjevu za priznavanje statusa bank</w:t>
      </w:r>
      <w:r w:rsidR="004D39A1" w:rsidRPr="00912BC8">
        <w:rPr>
          <w:lang w:val="hr-HR"/>
        </w:rPr>
        <w:t>e</w:t>
      </w:r>
      <w:r w:rsidRPr="00912BC8">
        <w:rPr>
          <w:lang w:val="hr-HR"/>
        </w:rPr>
        <w:t xml:space="preserve"> gena Savjet za praćenje provedbe Nacionalnog programa </w:t>
      </w:r>
      <w:r w:rsidR="004D39A1" w:rsidRPr="00912BC8">
        <w:rPr>
          <w:lang w:val="hr-HR"/>
        </w:rPr>
        <w:t>vodi se prema Prilogu II. Napu</w:t>
      </w:r>
      <w:r w:rsidR="006E2FC1" w:rsidRPr="00912BC8">
        <w:rPr>
          <w:lang w:val="hr-HR"/>
        </w:rPr>
        <w:t>tak za priznavanje statusa banke</w:t>
      </w:r>
      <w:r w:rsidR="004D39A1" w:rsidRPr="00912BC8">
        <w:rPr>
          <w:lang w:val="hr-HR"/>
        </w:rPr>
        <w:t xml:space="preserve"> gena koji je sastavni dio Nacionalnog programa. </w:t>
      </w:r>
    </w:p>
    <w:p w:rsidR="00475282" w:rsidRPr="00912BC8" w:rsidRDefault="00377178" w:rsidP="00A948B2">
      <w:pPr>
        <w:rPr>
          <w:lang w:val="hr-HR"/>
        </w:rPr>
      </w:pPr>
      <w:r w:rsidRPr="00912BC8">
        <w:rPr>
          <w:lang w:val="hr-HR"/>
        </w:rPr>
        <w:t xml:space="preserve">Ispunjavanje </w:t>
      </w:r>
      <w:r w:rsidR="000E284B" w:rsidRPr="00912BC8">
        <w:rPr>
          <w:lang w:val="hr-HR"/>
        </w:rPr>
        <w:t xml:space="preserve">uvjeta iz </w:t>
      </w:r>
      <w:r w:rsidRPr="00912BC8">
        <w:rPr>
          <w:lang w:val="hr-HR"/>
        </w:rPr>
        <w:t xml:space="preserve"> članka 11. </w:t>
      </w:r>
      <w:r w:rsidR="000E284B" w:rsidRPr="00912BC8">
        <w:rPr>
          <w:lang w:val="hr-HR"/>
        </w:rPr>
        <w:t xml:space="preserve">stavka 4. podstavka 2. </w:t>
      </w:r>
      <w:r w:rsidRPr="00912BC8">
        <w:rPr>
          <w:lang w:val="hr-HR"/>
        </w:rPr>
        <w:t>Zakon</w:t>
      </w:r>
      <w:r w:rsidR="006E2FC1" w:rsidRPr="00912BC8">
        <w:rPr>
          <w:lang w:val="hr-HR"/>
        </w:rPr>
        <w:t>a o uzgoju domaćih životinja (</w:t>
      </w:r>
      <w:r w:rsidR="00B91B57" w:rsidRPr="00912BC8">
        <w:rPr>
          <w:lang w:val="hr-HR"/>
        </w:rPr>
        <w:t>„</w:t>
      </w:r>
      <w:r w:rsidR="006E2FC1" w:rsidRPr="00912BC8">
        <w:rPr>
          <w:lang w:val="hr-HR"/>
        </w:rPr>
        <w:t>N</w:t>
      </w:r>
      <w:r w:rsidR="00B91B57" w:rsidRPr="00912BC8">
        <w:rPr>
          <w:lang w:val="hr-HR"/>
        </w:rPr>
        <w:t>arodne novine“, broj 115/</w:t>
      </w:r>
      <w:r w:rsidRPr="00912BC8">
        <w:rPr>
          <w:lang w:val="hr-HR"/>
        </w:rPr>
        <w:t>18</w:t>
      </w:r>
      <w:r w:rsidR="000E284B" w:rsidRPr="00912BC8">
        <w:rPr>
          <w:lang w:val="hr-HR"/>
        </w:rPr>
        <w:t>) koji se odnosi na</w:t>
      </w:r>
      <w:r w:rsidRPr="00912BC8">
        <w:rPr>
          <w:lang w:val="hr-HR"/>
        </w:rPr>
        <w:t xml:space="preserve"> posjedovanje odgovarajućeg objekta i opreme, utvrđuje Radna skupina za priznavanje banki gena domaćih životinja te utvrđeno činjenično stanje u obliku službene zabilješke dostavlja Savjetu za praćenje provedbe Nacionalnog program</w:t>
      </w:r>
      <w:r w:rsidR="006E2FC1" w:rsidRPr="00912BC8">
        <w:rPr>
          <w:lang w:val="hr-HR"/>
        </w:rPr>
        <w:t>a očuvanja izvornih i ugroženih</w:t>
      </w:r>
      <w:r w:rsidRPr="00912BC8">
        <w:rPr>
          <w:lang w:val="hr-HR"/>
        </w:rPr>
        <w:t xml:space="preserve"> pasmina domaćih životinja </w:t>
      </w:r>
      <w:r w:rsidR="00DB0286" w:rsidRPr="00912BC8">
        <w:rPr>
          <w:lang w:val="hr-HR"/>
        </w:rPr>
        <w:t>u Republici Hrvatskoj.</w:t>
      </w:r>
      <w:r w:rsidRPr="00912BC8">
        <w:rPr>
          <w:lang w:val="hr-HR"/>
        </w:rPr>
        <w:t xml:space="preserve"> Radnu skup</w:t>
      </w:r>
      <w:r w:rsidR="00DB0286" w:rsidRPr="00912BC8">
        <w:rPr>
          <w:lang w:val="hr-HR"/>
        </w:rPr>
        <w:t>i</w:t>
      </w:r>
      <w:r w:rsidRPr="00912BC8">
        <w:rPr>
          <w:lang w:val="hr-HR"/>
        </w:rPr>
        <w:t>nu</w:t>
      </w:r>
      <w:r w:rsidR="00DB0286" w:rsidRPr="00912BC8">
        <w:rPr>
          <w:lang w:val="hr-HR"/>
        </w:rPr>
        <w:t xml:space="preserve"> za priznavanje banki gena domaćih životinja</w:t>
      </w:r>
      <w:r w:rsidRPr="00912BC8">
        <w:rPr>
          <w:lang w:val="hr-HR"/>
        </w:rPr>
        <w:t xml:space="preserve"> imenu</w:t>
      </w:r>
      <w:r w:rsidR="006E2FC1" w:rsidRPr="00912BC8">
        <w:rPr>
          <w:lang w:val="hr-HR"/>
        </w:rPr>
        <w:t>je Ministarstvo poljoprivrede.</w:t>
      </w:r>
    </w:p>
    <w:p w:rsidR="00664CCD" w:rsidRPr="00912BC8" w:rsidRDefault="00664CCD" w:rsidP="00B2453D">
      <w:pPr>
        <w:rPr>
          <w:rFonts w:ascii="Arial Narrow" w:hAnsi="Arial Narrow"/>
          <w:szCs w:val="24"/>
          <w:lang w:val="hr-HR"/>
        </w:rPr>
      </w:pPr>
    </w:p>
    <w:p w:rsidR="00EC5C83" w:rsidRPr="00A948B2" w:rsidRDefault="00411DCF" w:rsidP="00A1588D">
      <w:pPr>
        <w:pStyle w:val="Naslov2"/>
        <w:numPr>
          <w:ilvl w:val="1"/>
          <w:numId w:val="1"/>
        </w:numPr>
      </w:pPr>
      <w:bookmarkStart w:id="26" w:name="_Toc56427892"/>
      <w:r w:rsidRPr="00A948B2">
        <w:t>Promocija i</w:t>
      </w:r>
      <w:r w:rsidR="00F15B5C" w:rsidRPr="00A948B2">
        <w:t xml:space="preserve"> marketing</w:t>
      </w:r>
      <w:bookmarkEnd w:id="26"/>
    </w:p>
    <w:p w:rsidR="00CC4D53" w:rsidRPr="00912BC8" w:rsidRDefault="00CC4D53" w:rsidP="00A948B2">
      <w:pPr>
        <w:rPr>
          <w:lang w:val="hr-HR"/>
        </w:rPr>
      </w:pPr>
      <w:r w:rsidRPr="00912BC8">
        <w:rPr>
          <w:lang w:val="hr-HR"/>
        </w:rPr>
        <w:lastRenderedPageBreak/>
        <w:t xml:space="preserve">Izvorne pasmine domaćih životinja imaju slabije proizvodne osobine od pasmina ili hibrida koji se danas koriste u komercijalnoj proizvodnji, iz tog razloga su potisnute iz proizvodnje i zamijenjene produktivnijim pasminama ili hibridnim životinjama. Nužno je pokrenuti određene aktivnosti kako bi se </w:t>
      </w:r>
      <w:r w:rsidR="00B12C37" w:rsidRPr="00912BC8">
        <w:rPr>
          <w:lang w:val="hr-HR"/>
        </w:rPr>
        <w:t>potaknula</w:t>
      </w:r>
      <w:r w:rsidRPr="00912BC8">
        <w:rPr>
          <w:lang w:val="hr-HR"/>
        </w:rPr>
        <w:t xml:space="preserve"> komercijalizacija pojedinih vrsta i pasmina te se na taj način osigurao dohodak njihovim uzgajivačima. Iako lošijih proizvodnih karakteristika, izvorne pasmine imaju prednost pred komercijalnim u kvaliteti proizvoda, malim zahtjevima u držanju i neusporedivo boljoj prilagođenosti ekstenzivnom ili polu intenzivnom načinu držanja. Zbog otpornosti i malih zahtjeva većina izvornih pasmina pogodna je za korištenje u ekološkoj proizvodnji.</w:t>
      </w:r>
    </w:p>
    <w:p w:rsidR="00EC5C83" w:rsidRPr="00912BC8" w:rsidRDefault="00EC5C83" w:rsidP="00A948B2">
      <w:pPr>
        <w:rPr>
          <w:lang w:val="hr-HR"/>
        </w:rPr>
      </w:pPr>
      <w:r w:rsidRPr="00912BC8">
        <w:rPr>
          <w:lang w:val="hr-HR"/>
        </w:rPr>
        <w:t xml:space="preserve">Razvoj programa gospodarskog korištenja i jačanja konkurentnosti </w:t>
      </w:r>
      <w:r w:rsidR="000646E7" w:rsidRPr="00912BC8">
        <w:rPr>
          <w:lang w:val="hr-HR"/>
        </w:rPr>
        <w:t>izvornih pasmina</w:t>
      </w:r>
      <w:r w:rsidRPr="00912BC8">
        <w:rPr>
          <w:lang w:val="hr-HR"/>
        </w:rPr>
        <w:t xml:space="preserve"> domaćih životin</w:t>
      </w:r>
      <w:r w:rsidR="009D3F9E" w:rsidRPr="00912BC8">
        <w:rPr>
          <w:lang w:val="hr-HR"/>
        </w:rPr>
        <w:t>j</w:t>
      </w:r>
      <w:r w:rsidRPr="00912BC8">
        <w:rPr>
          <w:lang w:val="hr-HR"/>
        </w:rPr>
        <w:t>a jedna je od temeljnih po</w:t>
      </w:r>
      <w:r w:rsidR="00792B2E" w:rsidRPr="00912BC8">
        <w:rPr>
          <w:lang w:val="hr-HR"/>
        </w:rPr>
        <w:t>stavki dugoročne održivosti</w:t>
      </w:r>
      <w:r w:rsidRPr="00912BC8">
        <w:rPr>
          <w:lang w:val="hr-HR"/>
        </w:rPr>
        <w:t xml:space="preserve">. Primarni ciljevi razvoja potpornih mjera u funkciji očuvanja </w:t>
      </w:r>
      <w:r w:rsidR="00B44C2F" w:rsidRPr="00912BC8">
        <w:rPr>
          <w:lang w:val="hr-HR"/>
        </w:rPr>
        <w:t xml:space="preserve">izvornih pasmina domaćih životinja </w:t>
      </w:r>
      <w:r w:rsidRPr="00912BC8">
        <w:rPr>
          <w:lang w:val="hr-HR"/>
        </w:rPr>
        <w:t>su: promoviranje i afirmiranje pasmina kroz programe zaštite održivim gospodarenjem</w:t>
      </w:r>
      <w:r w:rsidR="009D3F9E" w:rsidRPr="00912BC8">
        <w:rPr>
          <w:lang w:val="hr-HR"/>
        </w:rPr>
        <w:t>,</w:t>
      </w:r>
      <w:r w:rsidRPr="00912BC8">
        <w:rPr>
          <w:lang w:val="hr-HR"/>
        </w:rPr>
        <w:t xml:space="preserve"> podupiranje marketinških akt</w:t>
      </w:r>
      <w:r w:rsidR="00500E19" w:rsidRPr="00912BC8">
        <w:rPr>
          <w:lang w:val="hr-HR"/>
        </w:rPr>
        <w:t>ivnosti na promicanju proizvoda koji se stavljaju na tržište kroz kratke lance opskrbe</w:t>
      </w:r>
      <w:r w:rsidR="009D3F9E" w:rsidRPr="00912BC8">
        <w:rPr>
          <w:lang w:val="hr-HR"/>
        </w:rPr>
        <w:t>,</w:t>
      </w:r>
      <w:r w:rsidRPr="00912BC8">
        <w:rPr>
          <w:lang w:val="hr-HR"/>
        </w:rPr>
        <w:t xml:space="preserve"> poticanje uključivanja izvornih pasmina u folklorne, turističke, hobističke i druge programe</w:t>
      </w:r>
      <w:r w:rsidR="009D3F9E" w:rsidRPr="00912BC8">
        <w:rPr>
          <w:lang w:val="hr-HR"/>
        </w:rPr>
        <w:t>,</w:t>
      </w:r>
      <w:r w:rsidRPr="00912BC8">
        <w:rPr>
          <w:lang w:val="hr-HR"/>
        </w:rPr>
        <w:t xml:space="preserve"> poticanje uključivanja </w:t>
      </w:r>
      <w:r w:rsidR="009D31E4" w:rsidRPr="00912BC8">
        <w:rPr>
          <w:lang w:val="hr-HR"/>
        </w:rPr>
        <w:t xml:space="preserve">izvornih pasmina </w:t>
      </w:r>
      <w:r w:rsidRPr="00912BC8">
        <w:rPr>
          <w:lang w:val="hr-HR"/>
        </w:rPr>
        <w:t xml:space="preserve">u </w:t>
      </w:r>
      <w:r w:rsidR="009D31E4" w:rsidRPr="00912BC8">
        <w:rPr>
          <w:lang w:val="hr-HR"/>
        </w:rPr>
        <w:t xml:space="preserve">programe gospodarenja </w:t>
      </w:r>
      <w:r w:rsidRPr="00912BC8">
        <w:rPr>
          <w:lang w:val="hr-HR"/>
        </w:rPr>
        <w:t>zaštićenim područjima</w:t>
      </w:r>
      <w:r w:rsidR="009D3F9E" w:rsidRPr="00912BC8">
        <w:rPr>
          <w:lang w:val="hr-HR"/>
        </w:rPr>
        <w:t>,</w:t>
      </w:r>
      <w:r w:rsidRPr="00912BC8">
        <w:rPr>
          <w:lang w:val="hr-HR"/>
        </w:rPr>
        <w:t xml:space="preserve"> iznalaženje materijalnih potpornih sredst</w:t>
      </w:r>
      <w:r w:rsidR="00B44C2F" w:rsidRPr="00912BC8">
        <w:rPr>
          <w:lang w:val="hr-HR"/>
        </w:rPr>
        <w:t>a</w:t>
      </w:r>
      <w:r w:rsidRPr="00912BC8">
        <w:rPr>
          <w:lang w:val="hr-HR"/>
        </w:rPr>
        <w:t xml:space="preserve">va za </w:t>
      </w:r>
      <w:r w:rsidR="00B8622C" w:rsidRPr="00912BC8">
        <w:rPr>
          <w:lang w:val="hr-HR"/>
        </w:rPr>
        <w:t xml:space="preserve">uzgojna udruženja </w:t>
      </w:r>
      <w:r w:rsidRPr="00912BC8">
        <w:rPr>
          <w:lang w:val="hr-HR"/>
        </w:rPr>
        <w:t xml:space="preserve">i druge neprofitabilne sudionike programa očuvanja </w:t>
      </w:r>
      <w:r w:rsidR="001954C3" w:rsidRPr="00912BC8">
        <w:rPr>
          <w:lang w:val="hr-HR"/>
        </w:rPr>
        <w:t>izvornih pasmina domaćih životinja</w:t>
      </w:r>
      <w:r w:rsidRPr="00912BC8">
        <w:rPr>
          <w:lang w:val="hr-HR"/>
        </w:rPr>
        <w:t>.</w:t>
      </w:r>
    </w:p>
    <w:p w:rsidR="00EC5C83" w:rsidRPr="00912BC8" w:rsidRDefault="00EC5C83" w:rsidP="00A948B2">
      <w:pPr>
        <w:rPr>
          <w:lang w:val="hr-HR"/>
        </w:rPr>
      </w:pPr>
      <w:r w:rsidRPr="00912BC8">
        <w:rPr>
          <w:lang w:val="hr-HR"/>
        </w:rPr>
        <w:t xml:space="preserve">Dio izvornih pasmina domaćih životinja u Republici Hrvatskoj je konkurentan i gospodarski aktivan. Stvarna vrijednost </w:t>
      </w:r>
      <w:r w:rsidR="002E4976" w:rsidRPr="00912BC8">
        <w:rPr>
          <w:lang w:val="hr-HR"/>
        </w:rPr>
        <w:t>ovih</w:t>
      </w:r>
      <w:r w:rsidRPr="00912BC8">
        <w:rPr>
          <w:lang w:val="hr-HR"/>
        </w:rPr>
        <w:t xml:space="preserve"> pasmina je u njihovim potencijalnim gospodarskim prednostima (adaptabilnost, otpornost na bolesti, radna sposobnost) koje </w:t>
      </w:r>
      <w:r w:rsidR="00955036" w:rsidRPr="00912BC8">
        <w:rPr>
          <w:lang w:val="hr-HR"/>
        </w:rPr>
        <w:t xml:space="preserve">su </w:t>
      </w:r>
      <w:r w:rsidRPr="00912BC8">
        <w:rPr>
          <w:lang w:val="hr-HR"/>
        </w:rPr>
        <w:t xml:space="preserve">za sada </w:t>
      </w:r>
      <w:r w:rsidR="009D31E4" w:rsidRPr="00912BC8">
        <w:rPr>
          <w:lang w:val="hr-HR"/>
        </w:rPr>
        <w:t xml:space="preserve">dijelom </w:t>
      </w:r>
      <w:r w:rsidRPr="00912BC8">
        <w:rPr>
          <w:lang w:val="hr-HR"/>
        </w:rPr>
        <w:t>prepoznate i koj</w:t>
      </w:r>
      <w:r w:rsidR="00B12C37" w:rsidRPr="00912BC8">
        <w:rPr>
          <w:lang w:val="hr-HR"/>
        </w:rPr>
        <w:t>e im donose</w:t>
      </w:r>
      <w:r w:rsidRPr="00912BC8">
        <w:rPr>
          <w:lang w:val="hr-HR"/>
        </w:rPr>
        <w:t xml:space="preserve"> ekonomsku prednost (profitabilnost). Moderni programi očuvanja izvornih pasmina domaćih životinja prepoznaju potrebu njihove prilagodbe tržištu na kojem izvorni genotipovi svoju nižu razinu proizvo</w:t>
      </w:r>
      <w:r w:rsidR="00ED793A" w:rsidRPr="00912BC8">
        <w:rPr>
          <w:lang w:val="hr-HR"/>
        </w:rPr>
        <w:t>dnosti nadoknađuju atributima 'ekološko', '</w:t>
      </w:r>
      <w:r w:rsidRPr="00912BC8">
        <w:rPr>
          <w:lang w:val="hr-HR"/>
        </w:rPr>
        <w:t>izvorno', 'tradicijsko' ili 'originalno'. Dodatne mogućnosti su raspoložive kroz ugradnju proizvoda od izvornih pasmina u namirnice s oznakom 'zaštićena izvornost', 'zemljopisno podrijetlo</w:t>
      </w:r>
      <w:r w:rsidR="00ED793A" w:rsidRPr="00912BC8">
        <w:rPr>
          <w:lang w:val="hr-HR"/>
        </w:rPr>
        <w:t>' ili '</w:t>
      </w:r>
      <w:r w:rsidRPr="00912BC8">
        <w:rPr>
          <w:lang w:val="hr-HR"/>
        </w:rPr>
        <w:t xml:space="preserve">tradicijski ugled'. </w:t>
      </w:r>
      <w:r w:rsidR="00C726ED" w:rsidRPr="00912BC8">
        <w:rPr>
          <w:lang w:val="hr-HR"/>
        </w:rPr>
        <w:t>Ove</w:t>
      </w:r>
      <w:r w:rsidRPr="00912BC8">
        <w:rPr>
          <w:lang w:val="hr-HR"/>
        </w:rPr>
        <w:t xml:space="preserve"> pasmine mogu biti gospodarski korištene i kroz programe uporabnog gospodarskog križanja (u okviru </w:t>
      </w:r>
      <w:r w:rsidR="00955036" w:rsidRPr="00912BC8">
        <w:rPr>
          <w:lang w:val="hr-HR"/>
        </w:rPr>
        <w:t xml:space="preserve">provedbe uzgojnih </w:t>
      </w:r>
      <w:r w:rsidRPr="00912BC8">
        <w:rPr>
          <w:lang w:val="hr-HR"/>
        </w:rPr>
        <w:t xml:space="preserve">programa). </w:t>
      </w:r>
      <w:r w:rsidR="00C726ED" w:rsidRPr="00912BC8">
        <w:rPr>
          <w:lang w:val="hr-HR"/>
        </w:rPr>
        <w:t>Na taj način</w:t>
      </w:r>
      <w:r w:rsidRPr="00912BC8">
        <w:rPr>
          <w:lang w:val="hr-HR"/>
        </w:rPr>
        <w:t xml:space="preserve"> se dugoročno podiže prihod uzgajivača izvornih</w:t>
      </w:r>
      <w:r w:rsidR="005104CB" w:rsidRPr="00912BC8">
        <w:rPr>
          <w:lang w:val="hr-HR"/>
        </w:rPr>
        <w:t xml:space="preserve"> </w:t>
      </w:r>
      <w:r w:rsidRPr="00912BC8">
        <w:rPr>
          <w:lang w:val="hr-HR"/>
        </w:rPr>
        <w:t>pasmina do razine profitabilnosti. Temelj</w:t>
      </w:r>
      <w:r w:rsidR="005104CB" w:rsidRPr="00912BC8">
        <w:rPr>
          <w:lang w:val="hr-HR"/>
        </w:rPr>
        <w:t xml:space="preserve">enje programa očuvanja izvornih </w:t>
      </w:r>
      <w:r w:rsidRPr="00912BC8">
        <w:rPr>
          <w:lang w:val="hr-HR"/>
        </w:rPr>
        <w:t>pasmina domaćih životinja na samoodrživosti u zadanom tržnom okruženju je nužnost koja im osigurava sigurnu budućnost. Stoga programi očuvanja izvornih pasmina domaćih životinja trebaju sadržavati programe gospodarske reafirmacije koji se aktiviraju kada se steknu minimalni preduvjeti (dostatan broj grla, tehnološka rješenja, interes tržišta i drugo).</w:t>
      </w:r>
    </w:p>
    <w:p w:rsidR="000C5A02" w:rsidRPr="00912BC8" w:rsidRDefault="000C5A02" w:rsidP="00A948B2">
      <w:pPr>
        <w:rPr>
          <w:lang w:val="hr-HR"/>
        </w:rPr>
      </w:pPr>
      <w:r w:rsidRPr="00912BC8">
        <w:rPr>
          <w:lang w:val="hr-HR"/>
        </w:rPr>
        <w:t>Potrebno je osmisliti</w:t>
      </w:r>
      <w:r w:rsidR="00EC5C83" w:rsidRPr="00912BC8">
        <w:rPr>
          <w:lang w:val="hr-HR"/>
        </w:rPr>
        <w:t xml:space="preserve"> progra</w:t>
      </w:r>
      <w:r w:rsidRPr="00912BC8">
        <w:rPr>
          <w:lang w:val="hr-HR"/>
        </w:rPr>
        <w:t>m</w:t>
      </w:r>
      <w:r w:rsidR="00955036" w:rsidRPr="00912BC8">
        <w:rPr>
          <w:lang w:val="hr-HR"/>
        </w:rPr>
        <w:t>e</w:t>
      </w:r>
      <w:r w:rsidR="00EC5C83" w:rsidRPr="00912BC8">
        <w:rPr>
          <w:lang w:val="hr-HR"/>
        </w:rPr>
        <w:t xml:space="preserve"> konkurentnog korištenja i uzgoja </w:t>
      </w:r>
      <w:r w:rsidR="00552984" w:rsidRPr="00912BC8">
        <w:rPr>
          <w:lang w:val="hr-HR"/>
        </w:rPr>
        <w:t>izvornih pasmina domaćih životinja</w:t>
      </w:r>
      <w:r w:rsidRPr="00912BC8">
        <w:rPr>
          <w:lang w:val="hr-HR"/>
        </w:rPr>
        <w:t xml:space="preserve"> čime se</w:t>
      </w:r>
      <w:r w:rsidR="00EC5C83" w:rsidRPr="00912BC8">
        <w:rPr>
          <w:lang w:val="hr-HR"/>
        </w:rPr>
        <w:t xml:space="preserve"> otvara</w:t>
      </w:r>
      <w:r w:rsidRPr="00912BC8">
        <w:rPr>
          <w:lang w:val="hr-HR"/>
        </w:rPr>
        <w:t>ju</w:t>
      </w:r>
      <w:r w:rsidR="00EC5C83" w:rsidRPr="00912BC8">
        <w:rPr>
          <w:lang w:val="hr-HR"/>
        </w:rPr>
        <w:t xml:space="preserve"> nove mogućnosti razvoja programa gospodarske reafirmacije (korištenja) uz uvažavanje </w:t>
      </w:r>
      <w:r w:rsidR="00955036" w:rsidRPr="00912BC8">
        <w:rPr>
          <w:lang w:val="hr-HR"/>
        </w:rPr>
        <w:t xml:space="preserve">tradicijskih sustava </w:t>
      </w:r>
      <w:r w:rsidR="00B12C37" w:rsidRPr="00912BC8">
        <w:rPr>
          <w:lang w:val="hr-HR"/>
        </w:rPr>
        <w:t>proizvodnje</w:t>
      </w:r>
      <w:r w:rsidR="00955036" w:rsidRPr="00912BC8">
        <w:rPr>
          <w:lang w:val="hr-HR"/>
        </w:rPr>
        <w:t xml:space="preserve"> i suvremenih </w:t>
      </w:r>
      <w:r w:rsidR="00EC5C83" w:rsidRPr="00912BC8">
        <w:rPr>
          <w:lang w:val="hr-HR"/>
        </w:rPr>
        <w:t xml:space="preserve">tržišnih standarda (sigurnost, sljedivost, izvornost, </w:t>
      </w:r>
      <w:r w:rsidR="008E58D8" w:rsidRPr="00912BC8">
        <w:rPr>
          <w:lang w:val="hr-HR"/>
        </w:rPr>
        <w:t>etnološke</w:t>
      </w:r>
      <w:r w:rsidR="00EC5C83" w:rsidRPr="00912BC8">
        <w:rPr>
          <w:lang w:val="hr-HR"/>
        </w:rPr>
        <w:t xml:space="preserve"> i </w:t>
      </w:r>
      <w:r w:rsidR="00955036" w:rsidRPr="00912BC8">
        <w:rPr>
          <w:lang w:val="hr-HR"/>
        </w:rPr>
        <w:t>ekološke norme</w:t>
      </w:r>
      <w:r w:rsidR="00EC5C83" w:rsidRPr="00912BC8">
        <w:rPr>
          <w:lang w:val="hr-HR"/>
        </w:rPr>
        <w:t>). Potrebno je poticati razvoj programa gospodarskog korištenja izvornih pasmina, njihovu promociju i marketinšku pripremu specifičnih (tradicijskih) proizvoda</w:t>
      </w:r>
      <w:r w:rsidR="0010029F" w:rsidRPr="00912BC8">
        <w:rPr>
          <w:lang w:val="hr-HR"/>
        </w:rPr>
        <w:t xml:space="preserve"> te sukladno tome </w:t>
      </w:r>
      <w:r w:rsidRPr="00912BC8">
        <w:rPr>
          <w:lang w:val="hr-HR"/>
        </w:rPr>
        <w:t>definirati programe koji potiču tradicijske proizvodne sustave u funkciji očuvanja okoliša, tradicije, ruralnih sredina i tradicijskih znanja.</w:t>
      </w:r>
    </w:p>
    <w:p w:rsidR="004E0E3E" w:rsidRPr="00B2267C" w:rsidRDefault="004E0E3E" w:rsidP="00A948B2">
      <w:pPr>
        <w:rPr>
          <w:rFonts w:cs="Arial"/>
          <w:lang w:val="hr-HR"/>
        </w:rPr>
      </w:pPr>
      <w:r w:rsidRPr="00B2267C">
        <w:rPr>
          <w:rFonts w:cs="Arial"/>
          <w:lang w:val="hr-HR"/>
        </w:rPr>
        <w:lastRenderedPageBreak/>
        <w:t xml:space="preserve">Problem očuvanja izvornih pasmina može se objasniti njihovom niskom produktivnosti. Međutim, izvorne pasmine postaju sve važniji resurs u iskorištavanju prirodnih potencijala u aktualnom globalnom ekonomskom i socijalnom okruženju. Programi gospodarske koristi postoje samo za dio hrvatskih izvornih pasmina, za pojedine se tek osmišljavaju i/ili provode, a za veliki broj ih nema. Uzgoj izvornih pasmina samo radi postojanja, bez gospodarske koristi, značajno otežava opstanak svake pasmine domaćih životinja, a posebice izvornih. Kod pojedinih izvornih pasmina gospodarski programi će biti teško osmišljeni, obzirom da nema povijesnih temelja za proizvodnju prehrambenog proizvoda. Izvorne pasmine konja pa i goveda (slavonsko srijemski podolac i istarsko govedo) uzgajane su u cilju izvora radne snage u poljoprivredi i nema povijesnog podatka o proizvodnji tradicijskih prehrambenih proizvoda. Značajno za izvorne pasmine konja je da hrvatski građani imaju jedva zamjetnu sklonost konzumacije konjskog mesa. U pojedinih izvornih pasmina, posebice goveda, moguće je osmišljavanje i programa gospodarske koristi u sustavu križanja s komercijalnim mesnim pasminama, ali pri izradi plana križanja treba kao glavni kriterij uzeti značaj jedinke (krave) u populaciji (nukleus).  </w:t>
      </w:r>
    </w:p>
    <w:p w:rsidR="0010029F" w:rsidRDefault="00784524" w:rsidP="00A948B2">
      <w:pPr>
        <w:rPr>
          <w:lang w:val="hr-HR"/>
        </w:rPr>
      </w:pPr>
      <w:r>
        <w:rPr>
          <w:lang w:val="hr-HR"/>
        </w:rPr>
        <w:t>Programe većeg gospodarskog</w:t>
      </w:r>
      <w:r w:rsidR="0010029F" w:rsidRPr="00BE7CCA">
        <w:rPr>
          <w:lang w:val="hr-HR"/>
        </w:rPr>
        <w:t xml:space="preserve"> </w:t>
      </w:r>
      <w:r w:rsidR="00E24ED8" w:rsidRPr="00BE7CCA">
        <w:rPr>
          <w:lang w:val="hr-HR"/>
        </w:rPr>
        <w:t xml:space="preserve">aktiviranja izvornih pasmina domaćih životinja u svrhu stvaranja veće dohodovnosti pasmine, a čime se stvaraju preduvjeti za </w:t>
      </w:r>
      <w:r w:rsidR="0026355F" w:rsidRPr="00BE7CCA">
        <w:rPr>
          <w:lang w:val="hr-HR"/>
        </w:rPr>
        <w:t>učinkovitije očuvanje</w:t>
      </w:r>
      <w:r>
        <w:rPr>
          <w:lang w:val="hr-HR"/>
        </w:rPr>
        <w:t xml:space="preserve"> izvornih pasmina, treba razvijati u slijedećim područjima:</w:t>
      </w:r>
      <w:r w:rsidR="0026355F" w:rsidRPr="00BE7CCA">
        <w:rPr>
          <w:lang w:val="hr-HR"/>
        </w:rPr>
        <w:t xml:space="preserve"> </w:t>
      </w:r>
    </w:p>
    <w:p w:rsidR="00BE7CCA" w:rsidRPr="00784524" w:rsidRDefault="00A948B2" w:rsidP="00A948B2">
      <w:pPr>
        <w:rPr>
          <w:lang w:val="hr-HR"/>
        </w:rPr>
      </w:pPr>
      <w:r>
        <w:rPr>
          <w:lang w:val="hr-HR"/>
        </w:rPr>
        <w:t>-</w:t>
      </w:r>
      <w:r w:rsidR="00784524" w:rsidRPr="00784524">
        <w:rPr>
          <w:lang w:val="hr-HR"/>
        </w:rPr>
        <w:t>proizvodnja</w:t>
      </w:r>
      <w:r w:rsidR="00784524">
        <w:rPr>
          <w:lang w:val="hr-HR"/>
        </w:rPr>
        <w:t>, prodaja i promidžba</w:t>
      </w:r>
      <w:r w:rsidR="00784524" w:rsidRPr="00784524">
        <w:rPr>
          <w:lang w:val="hr-HR"/>
        </w:rPr>
        <w:t xml:space="preserve"> tradicijskih prehrambenih proizvoda</w:t>
      </w:r>
      <w:r w:rsidR="00784524">
        <w:rPr>
          <w:lang w:val="hr-HR"/>
        </w:rPr>
        <w:t xml:space="preserve"> od izvornih pasmina</w:t>
      </w:r>
    </w:p>
    <w:p w:rsidR="00784524" w:rsidRDefault="00A948B2" w:rsidP="00A948B2">
      <w:pPr>
        <w:rPr>
          <w:lang w:val="hr-HR"/>
        </w:rPr>
      </w:pPr>
      <w:r>
        <w:rPr>
          <w:lang w:val="hr-HR"/>
        </w:rPr>
        <w:t>-</w:t>
      </w:r>
      <w:r w:rsidR="00AC58C8">
        <w:rPr>
          <w:lang w:val="hr-HR"/>
        </w:rPr>
        <w:t>uporaba izvornih pasmina kao segment turističke ponude</w:t>
      </w:r>
    </w:p>
    <w:p w:rsidR="00AC58C8" w:rsidRDefault="00A948B2" w:rsidP="00A948B2">
      <w:pPr>
        <w:rPr>
          <w:lang w:val="hr-HR"/>
        </w:rPr>
      </w:pPr>
      <w:r>
        <w:rPr>
          <w:lang w:val="hr-HR"/>
        </w:rPr>
        <w:t>-</w:t>
      </w:r>
      <w:r w:rsidR="00AC58C8">
        <w:rPr>
          <w:lang w:val="hr-HR"/>
        </w:rPr>
        <w:t xml:space="preserve">očuvanje okoliša i zaštićenih krajolika </w:t>
      </w:r>
    </w:p>
    <w:p w:rsidR="00AC58C8" w:rsidRDefault="00A948B2" w:rsidP="00A948B2">
      <w:pPr>
        <w:rPr>
          <w:lang w:val="hr-HR"/>
        </w:rPr>
      </w:pPr>
      <w:r>
        <w:rPr>
          <w:lang w:val="hr-HR"/>
        </w:rPr>
        <w:t>-</w:t>
      </w:r>
      <w:r w:rsidR="00AC58C8">
        <w:rPr>
          <w:lang w:val="hr-HR"/>
        </w:rPr>
        <w:t>povećanje komercijalizacije izvornih pasmina kroz gospodarsko križanje</w:t>
      </w:r>
    </w:p>
    <w:p w:rsidR="00AC58C8" w:rsidRDefault="00A948B2" w:rsidP="00A948B2">
      <w:pPr>
        <w:rPr>
          <w:lang w:val="hr-HR"/>
        </w:rPr>
      </w:pPr>
      <w:r>
        <w:rPr>
          <w:lang w:val="hr-HR"/>
        </w:rPr>
        <w:t>-</w:t>
      </w:r>
      <w:r w:rsidR="00AC58C8">
        <w:rPr>
          <w:lang w:val="hr-HR"/>
        </w:rPr>
        <w:t>očuvanj</w:t>
      </w:r>
      <w:r w:rsidR="00B456E8">
        <w:rPr>
          <w:lang w:val="hr-HR"/>
        </w:rPr>
        <w:t>e nacionalne kulturne baštine</w:t>
      </w:r>
    </w:p>
    <w:p w:rsidR="00AC58C8" w:rsidRPr="00AC58C8" w:rsidRDefault="00A948B2" w:rsidP="00A948B2">
      <w:pPr>
        <w:rPr>
          <w:lang w:val="hr-HR"/>
        </w:rPr>
      </w:pPr>
      <w:r>
        <w:rPr>
          <w:lang w:val="hr-HR"/>
        </w:rPr>
        <w:t>-</w:t>
      </w:r>
      <w:r w:rsidR="00AC58C8">
        <w:rPr>
          <w:lang w:val="hr-HR"/>
        </w:rPr>
        <w:t>uporaba izvornih pasmina u edukacijskim programima</w:t>
      </w:r>
    </w:p>
    <w:p w:rsidR="00AC58C8" w:rsidRDefault="00A948B2" w:rsidP="00A948B2">
      <w:pPr>
        <w:rPr>
          <w:lang w:val="hr-HR"/>
        </w:rPr>
      </w:pPr>
      <w:r>
        <w:rPr>
          <w:lang w:val="hr-HR"/>
        </w:rPr>
        <w:t>-</w:t>
      </w:r>
      <w:r w:rsidR="00B456E8">
        <w:rPr>
          <w:lang w:val="hr-HR"/>
        </w:rPr>
        <w:t>uporaba</w:t>
      </w:r>
      <w:r w:rsidR="00AC58C8">
        <w:rPr>
          <w:lang w:val="hr-HR"/>
        </w:rPr>
        <w:t xml:space="preserve"> izvornih pasmina u proizvodnji kozmetičkih i farmakoloških preparata</w:t>
      </w:r>
    </w:p>
    <w:p w:rsidR="00B12C37" w:rsidRDefault="00A948B2" w:rsidP="00A948B2">
      <w:pPr>
        <w:rPr>
          <w:lang w:val="hr-HR"/>
        </w:rPr>
      </w:pPr>
      <w:r>
        <w:rPr>
          <w:lang w:val="hr-HR"/>
        </w:rPr>
        <w:t>-</w:t>
      </w:r>
      <w:r w:rsidR="00B456E8" w:rsidRPr="00B12C37">
        <w:rPr>
          <w:lang w:val="hr-HR"/>
        </w:rPr>
        <w:t>uporaba</w:t>
      </w:r>
      <w:r w:rsidR="00AC58C8" w:rsidRPr="00B12C37">
        <w:rPr>
          <w:lang w:val="hr-HR"/>
        </w:rPr>
        <w:t xml:space="preserve"> izvornih pasmina u terapeutske svrhe</w:t>
      </w:r>
    </w:p>
    <w:p w:rsidR="00B12C37" w:rsidRDefault="00B12C37">
      <w:pPr>
        <w:spacing w:before="0" w:after="200"/>
        <w:jc w:val="left"/>
        <w:rPr>
          <w:rFonts w:ascii="Arial Narrow" w:hAnsi="Arial Narrow"/>
          <w:szCs w:val="24"/>
          <w:lang w:val="hr-HR"/>
        </w:rPr>
      </w:pPr>
      <w:r>
        <w:rPr>
          <w:rFonts w:ascii="Arial Narrow" w:hAnsi="Arial Narrow"/>
          <w:szCs w:val="24"/>
          <w:lang w:val="hr-HR"/>
        </w:rPr>
        <w:br w:type="page"/>
      </w:r>
    </w:p>
    <w:p w:rsidR="00393A37" w:rsidRPr="00095766" w:rsidRDefault="00393A37" w:rsidP="00A948B2">
      <w:pPr>
        <w:pStyle w:val="Naslov3"/>
        <w:rPr>
          <w:lang w:val="hr-HR"/>
        </w:rPr>
      </w:pPr>
      <w:r w:rsidRPr="00095766">
        <w:rPr>
          <w:lang w:val="hr-HR"/>
        </w:rPr>
        <w:lastRenderedPageBreak/>
        <w:t xml:space="preserve">Tablica </w:t>
      </w:r>
      <w:r w:rsidR="00A27B0E" w:rsidRPr="00095766">
        <w:rPr>
          <w:lang w:val="hr-HR"/>
        </w:rPr>
        <w:t>4</w:t>
      </w:r>
      <w:r w:rsidRPr="00095766">
        <w:rPr>
          <w:lang w:val="hr-HR"/>
        </w:rPr>
        <w:t xml:space="preserve">. SWOT analiza </w:t>
      </w:r>
      <w:r w:rsidR="0027012E" w:rsidRPr="00095766">
        <w:rPr>
          <w:lang w:val="hr-HR"/>
        </w:rPr>
        <w:t>proc</w:t>
      </w:r>
      <w:r w:rsidR="0082408B">
        <w:rPr>
          <w:lang w:val="hr-HR"/>
        </w:rPr>
        <w:t>i</w:t>
      </w:r>
      <w:r w:rsidR="0027012E" w:rsidRPr="00095766">
        <w:rPr>
          <w:lang w:val="hr-HR"/>
        </w:rPr>
        <w:t>jenjenih potreba</w:t>
      </w:r>
    </w:p>
    <w:tbl>
      <w:tblPr>
        <w:tblStyle w:val="Reetkatablice"/>
        <w:tblW w:w="0" w:type="auto"/>
        <w:tblLook w:val="04A0" w:firstRow="1" w:lastRow="0" w:firstColumn="1" w:lastColumn="0" w:noHBand="0" w:noVBand="1"/>
      </w:tblPr>
      <w:tblGrid>
        <w:gridCol w:w="4811"/>
        <w:gridCol w:w="4249"/>
      </w:tblGrid>
      <w:tr w:rsidR="00393A37" w:rsidRPr="00095766" w:rsidTr="0087313C">
        <w:tc>
          <w:tcPr>
            <w:tcW w:w="4928" w:type="dxa"/>
          </w:tcPr>
          <w:p w:rsidR="00393A37" w:rsidRPr="00095766" w:rsidRDefault="00393A37" w:rsidP="00003EE5">
            <w:pPr>
              <w:rPr>
                <w:lang w:val="hr-HR"/>
              </w:rPr>
            </w:pPr>
            <w:r w:rsidRPr="00095766">
              <w:rPr>
                <w:lang w:val="hr-HR"/>
              </w:rPr>
              <w:t>Snaga</w:t>
            </w:r>
          </w:p>
        </w:tc>
        <w:tc>
          <w:tcPr>
            <w:tcW w:w="4358" w:type="dxa"/>
          </w:tcPr>
          <w:p w:rsidR="00393A37" w:rsidRPr="00095766" w:rsidRDefault="00393A37" w:rsidP="00003EE5">
            <w:pPr>
              <w:rPr>
                <w:lang w:val="hr-HR"/>
              </w:rPr>
            </w:pPr>
            <w:r w:rsidRPr="00095766">
              <w:rPr>
                <w:lang w:val="hr-HR"/>
              </w:rPr>
              <w:t>Slabosti</w:t>
            </w:r>
          </w:p>
        </w:tc>
      </w:tr>
      <w:tr w:rsidR="00393A37" w:rsidRPr="00095766" w:rsidTr="0087313C">
        <w:tc>
          <w:tcPr>
            <w:tcW w:w="4928" w:type="dxa"/>
          </w:tcPr>
          <w:p w:rsidR="00393A37" w:rsidRPr="00E15DF4" w:rsidRDefault="00393A37" w:rsidP="00003EE5">
            <w:pPr>
              <w:rPr>
                <w:lang w:val="hr-HR"/>
              </w:rPr>
            </w:pPr>
            <w:r w:rsidRPr="00095766">
              <w:rPr>
                <w:lang w:val="hr-HR"/>
              </w:rPr>
              <w:t>-</w:t>
            </w:r>
            <w:r w:rsidR="00723EE2">
              <w:rPr>
                <w:lang w:val="hr-HR"/>
              </w:rPr>
              <w:t xml:space="preserve"> </w:t>
            </w:r>
            <w:r w:rsidRPr="00E15DF4">
              <w:rPr>
                <w:lang w:val="hr-HR"/>
              </w:rPr>
              <w:t>tradicionalna znanja</w:t>
            </w:r>
          </w:p>
          <w:p w:rsidR="00393A37" w:rsidRPr="00095766" w:rsidRDefault="00393A37" w:rsidP="00003EE5">
            <w:pPr>
              <w:rPr>
                <w:lang w:val="hr-HR"/>
              </w:rPr>
            </w:pPr>
            <w:r w:rsidRPr="00B85749">
              <w:rPr>
                <w:lang w:val="hr-HR"/>
              </w:rPr>
              <w:t>-</w:t>
            </w:r>
            <w:r w:rsidR="00723EE2">
              <w:rPr>
                <w:lang w:val="hr-HR"/>
              </w:rPr>
              <w:t xml:space="preserve"> </w:t>
            </w:r>
            <w:r w:rsidRPr="00B85749">
              <w:rPr>
                <w:lang w:val="hr-HR"/>
              </w:rPr>
              <w:t>institucijska podrška (</w:t>
            </w:r>
            <w:r w:rsidR="0009141A" w:rsidRPr="00B85749">
              <w:rPr>
                <w:lang w:val="hr-HR"/>
              </w:rPr>
              <w:t xml:space="preserve">MP, </w:t>
            </w:r>
            <w:r w:rsidRPr="00095766">
              <w:rPr>
                <w:lang w:val="hr-HR"/>
              </w:rPr>
              <w:t>HAPIH)</w:t>
            </w:r>
          </w:p>
          <w:p w:rsidR="00393A37" w:rsidRPr="00095766" w:rsidRDefault="00393A37" w:rsidP="00003EE5">
            <w:pPr>
              <w:rPr>
                <w:lang w:val="hr-HR"/>
              </w:rPr>
            </w:pPr>
            <w:r w:rsidRPr="00095766">
              <w:rPr>
                <w:lang w:val="hr-HR"/>
              </w:rPr>
              <w:t>-</w:t>
            </w:r>
            <w:r w:rsidR="00723EE2">
              <w:rPr>
                <w:lang w:val="hr-HR"/>
              </w:rPr>
              <w:t xml:space="preserve"> </w:t>
            </w:r>
            <w:r w:rsidRPr="00095766">
              <w:rPr>
                <w:lang w:val="hr-HR"/>
              </w:rPr>
              <w:t>programi potpore</w:t>
            </w:r>
          </w:p>
          <w:p w:rsidR="00393A37" w:rsidRPr="00095766" w:rsidRDefault="00393A37" w:rsidP="00003EE5">
            <w:pPr>
              <w:rPr>
                <w:lang w:val="hr-HR"/>
              </w:rPr>
            </w:pPr>
            <w:r w:rsidRPr="00095766">
              <w:rPr>
                <w:lang w:val="hr-HR"/>
              </w:rPr>
              <w:t>-</w:t>
            </w:r>
            <w:r w:rsidR="00723EE2">
              <w:rPr>
                <w:lang w:val="hr-HR"/>
              </w:rPr>
              <w:t xml:space="preserve"> </w:t>
            </w:r>
            <w:r w:rsidRPr="00095766">
              <w:rPr>
                <w:lang w:val="hr-HR"/>
              </w:rPr>
              <w:t>velika genetska raznolikost vrsta i pasmina</w:t>
            </w:r>
          </w:p>
          <w:p w:rsidR="00393A37" w:rsidRPr="00095766" w:rsidRDefault="00393A37" w:rsidP="00003EE5">
            <w:pPr>
              <w:rPr>
                <w:lang w:val="hr-HR"/>
              </w:rPr>
            </w:pPr>
            <w:r w:rsidRPr="00095766">
              <w:rPr>
                <w:lang w:val="hr-HR"/>
              </w:rPr>
              <w:t>-</w:t>
            </w:r>
            <w:r w:rsidR="00723EE2">
              <w:rPr>
                <w:lang w:val="hr-HR"/>
              </w:rPr>
              <w:t xml:space="preserve"> </w:t>
            </w:r>
            <w:r w:rsidRPr="00095766">
              <w:rPr>
                <w:lang w:val="hr-HR"/>
              </w:rPr>
              <w:t>sustav praćenja brojnosti populacija (baze podataka), fenotipskih (kontrola proizvodnosti) i genetskih i genomskih podataka (molekularni podaci)</w:t>
            </w:r>
          </w:p>
          <w:p w:rsidR="002F3636" w:rsidRDefault="00393A37" w:rsidP="00003EE5">
            <w:pPr>
              <w:rPr>
                <w:lang w:val="hr-HR"/>
              </w:rPr>
            </w:pPr>
            <w:r w:rsidRPr="00095766">
              <w:rPr>
                <w:lang w:val="hr-HR"/>
              </w:rPr>
              <w:t>-</w:t>
            </w:r>
            <w:r w:rsidR="00723EE2">
              <w:rPr>
                <w:lang w:val="hr-HR"/>
              </w:rPr>
              <w:t xml:space="preserve"> </w:t>
            </w:r>
            <w:r w:rsidRPr="00095766">
              <w:rPr>
                <w:lang w:val="hr-HR"/>
              </w:rPr>
              <w:t xml:space="preserve">prikupljanje bioloških uzoraka za pohranu </w:t>
            </w:r>
            <w:r w:rsidRPr="00095766">
              <w:rPr>
                <w:i/>
                <w:lang w:val="hr-HR"/>
              </w:rPr>
              <w:t>ex situ</w:t>
            </w:r>
            <w:r w:rsidRPr="00095766">
              <w:rPr>
                <w:lang w:val="hr-HR"/>
              </w:rPr>
              <w:t xml:space="preserve"> in vitro-</w:t>
            </w:r>
            <w:r w:rsidR="00723EE2">
              <w:rPr>
                <w:lang w:val="hr-HR"/>
              </w:rPr>
              <w:t xml:space="preserve"> </w:t>
            </w:r>
            <w:r w:rsidR="002F3636">
              <w:rPr>
                <w:lang w:val="hr-HR"/>
              </w:rPr>
              <w:t>raznolikost</w:t>
            </w:r>
          </w:p>
          <w:p w:rsidR="00393A37" w:rsidRPr="00095766" w:rsidRDefault="002F3636" w:rsidP="00003EE5">
            <w:pPr>
              <w:rPr>
                <w:lang w:val="hr-HR"/>
              </w:rPr>
            </w:pPr>
            <w:r>
              <w:rPr>
                <w:lang w:val="hr-HR"/>
              </w:rPr>
              <w:t xml:space="preserve">- </w:t>
            </w:r>
            <w:r w:rsidR="00761975" w:rsidRPr="00095766">
              <w:rPr>
                <w:lang w:val="hr-HR"/>
              </w:rPr>
              <w:t xml:space="preserve">kakvoća </w:t>
            </w:r>
            <w:r w:rsidR="00393A37" w:rsidRPr="00095766">
              <w:rPr>
                <w:lang w:val="hr-HR"/>
              </w:rPr>
              <w:t>tradicionalnih proizvoda</w:t>
            </w:r>
          </w:p>
          <w:p w:rsidR="00393A37" w:rsidRPr="00095766" w:rsidRDefault="00393A37" w:rsidP="00003EE5">
            <w:pPr>
              <w:rPr>
                <w:lang w:val="hr-HR"/>
              </w:rPr>
            </w:pPr>
            <w:r w:rsidRPr="00095766">
              <w:rPr>
                <w:lang w:val="hr-HR"/>
              </w:rPr>
              <w:t>-</w:t>
            </w:r>
            <w:r w:rsidR="00723EE2">
              <w:rPr>
                <w:lang w:val="hr-HR"/>
              </w:rPr>
              <w:t xml:space="preserve"> </w:t>
            </w:r>
            <w:r w:rsidRPr="00095766">
              <w:rPr>
                <w:lang w:val="hr-HR"/>
              </w:rPr>
              <w:t>prepoznatljivost dijela tradicionalnih proizv</w:t>
            </w:r>
            <w:r w:rsidR="0013778B" w:rsidRPr="00095766">
              <w:rPr>
                <w:lang w:val="hr-HR"/>
              </w:rPr>
              <w:t>o</w:t>
            </w:r>
            <w:r w:rsidRPr="00095766">
              <w:rPr>
                <w:lang w:val="hr-HR"/>
              </w:rPr>
              <w:t>da na tržištu</w:t>
            </w:r>
          </w:p>
          <w:p w:rsidR="00393A37" w:rsidRPr="00095766" w:rsidRDefault="00393A37" w:rsidP="00003EE5">
            <w:pPr>
              <w:rPr>
                <w:lang w:val="hr-HR"/>
              </w:rPr>
            </w:pPr>
            <w:r w:rsidRPr="00095766">
              <w:rPr>
                <w:lang w:val="hr-HR"/>
              </w:rPr>
              <w:t>-</w:t>
            </w:r>
            <w:r w:rsidR="00723EE2">
              <w:rPr>
                <w:lang w:val="hr-HR"/>
              </w:rPr>
              <w:t xml:space="preserve"> </w:t>
            </w:r>
            <w:r w:rsidRPr="00095766">
              <w:rPr>
                <w:lang w:val="hr-HR"/>
              </w:rPr>
              <w:t>male količine tradicionalnih proizvoda</w:t>
            </w:r>
          </w:p>
          <w:p w:rsidR="00393A37" w:rsidRPr="00095766" w:rsidRDefault="00393A37" w:rsidP="00003EE5">
            <w:pPr>
              <w:rPr>
                <w:lang w:val="hr-HR"/>
              </w:rPr>
            </w:pPr>
            <w:r w:rsidRPr="00095766">
              <w:rPr>
                <w:lang w:val="hr-HR"/>
              </w:rPr>
              <w:t>-</w:t>
            </w:r>
            <w:r w:rsidR="00723EE2">
              <w:rPr>
                <w:lang w:val="hr-HR"/>
              </w:rPr>
              <w:t xml:space="preserve"> </w:t>
            </w:r>
            <w:r w:rsidRPr="00095766">
              <w:rPr>
                <w:lang w:val="hr-HR"/>
              </w:rPr>
              <w:t>stručnjaci s kompetentnim i specijaliziranim znanjima</w:t>
            </w:r>
          </w:p>
          <w:p w:rsidR="00761975" w:rsidRPr="00095766" w:rsidRDefault="00761975" w:rsidP="00003EE5">
            <w:pPr>
              <w:rPr>
                <w:lang w:val="hr-HR"/>
              </w:rPr>
            </w:pPr>
            <w:r w:rsidRPr="00095766">
              <w:rPr>
                <w:lang w:val="hr-HR"/>
              </w:rPr>
              <w:t xml:space="preserve">- uspostavljena mreža „banki gena“  </w:t>
            </w:r>
          </w:p>
          <w:p w:rsidR="00393A37" w:rsidRPr="00095766" w:rsidRDefault="00393A37" w:rsidP="00003EE5">
            <w:pPr>
              <w:rPr>
                <w:lang w:val="hr-HR"/>
              </w:rPr>
            </w:pPr>
            <w:r w:rsidRPr="00095766">
              <w:rPr>
                <w:lang w:val="hr-HR"/>
              </w:rPr>
              <w:t>-</w:t>
            </w:r>
            <w:r w:rsidR="00723EE2">
              <w:rPr>
                <w:lang w:val="hr-HR"/>
              </w:rPr>
              <w:t xml:space="preserve"> </w:t>
            </w:r>
            <w:r w:rsidRPr="00095766">
              <w:rPr>
                <w:lang w:val="hr-HR"/>
              </w:rPr>
              <w:t>kvalitetna opremljenost Banke gena domaćih životinja</w:t>
            </w:r>
          </w:p>
          <w:p w:rsidR="00393A37" w:rsidRPr="00095766" w:rsidRDefault="00393A37" w:rsidP="00003EE5">
            <w:pPr>
              <w:rPr>
                <w:lang w:val="hr-HR"/>
              </w:rPr>
            </w:pPr>
          </w:p>
        </w:tc>
        <w:tc>
          <w:tcPr>
            <w:tcW w:w="4358" w:type="dxa"/>
          </w:tcPr>
          <w:p w:rsidR="00393A37" w:rsidRPr="00095766" w:rsidRDefault="00393A37" w:rsidP="00003EE5">
            <w:pPr>
              <w:rPr>
                <w:lang w:val="hr-HR"/>
              </w:rPr>
            </w:pPr>
            <w:r w:rsidRPr="00095766">
              <w:rPr>
                <w:lang w:val="hr-HR"/>
              </w:rPr>
              <w:t>-</w:t>
            </w:r>
            <w:r w:rsidR="00723EE2">
              <w:rPr>
                <w:lang w:val="hr-HR"/>
              </w:rPr>
              <w:t xml:space="preserve"> </w:t>
            </w:r>
            <w:r w:rsidR="00761975" w:rsidRPr="00095766">
              <w:rPr>
                <w:lang w:val="hr-HR"/>
              </w:rPr>
              <w:t>manjak rasploživih zemljišnih (pašnih) površina</w:t>
            </w:r>
          </w:p>
          <w:p w:rsidR="00393A37" w:rsidRPr="00095766" w:rsidRDefault="00393A37" w:rsidP="00003EE5">
            <w:pPr>
              <w:rPr>
                <w:lang w:val="hr-HR"/>
              </w:rPr>
            </w:pPr>
            <w:r w:rsidRPr="00095766">
              <w:rPr>
                <w:lang w:val="hr-HR"/>
              </w:rPr>
              <w:t>-</w:t>
            </w:r>
            <w:r w:rsidR="00723EE2">
              <w:rPr>
                <w:lang w:val="hr-HR"/>
              </w:rPr>
              <w:t xml:space="preserve"> </w:t>
            </w:r>
            <w:r w:rsidRPr="00095766">
              <w:rPr>
                <w:lang w:val="hr-HR"/>
              </w:rPr>
              <w:t>genetski nisu karakterizirane sve populacije</w:t>
            </w:r>
          </w:p>
          <w:p w:rsidR="00393A37" w:rsidRPr="00095766" w:rsidRDefault="00393A37" w:rsidP="00003EE5">
            <w:pPr>
              <w:rPr>
                <w:lang w:val="hr-HR"/>
              </w:rPr>
            </w:pPr>
            <w:r w:rsidRPr="00095766">
              <w:rPr>
                <w:lang w:val="hr-HR"/>
              </w:rPr>
              <w:t>-</w:t>
            </w:r>
            <w:r w:rsidR="00723EE2">
              <w:rPr>
                <w:lang w:val="hr-HR"/>
              </w:rPr>
              <w:t xml:space="preserve"> </w:t>
            </w:r>
            <w:r w:rsidRPr="00095766">
              <w:rPr>
                <w:lang w:val="hr-HR"/>
              </w:rPr>
              <w:t>fenotipski se ne prate sve populacije</w:t>
            </w:r>
          </w:p>
          <w:p w:rsidR="00393A37" w:rsidRPr="00095766" w:rsidRDefault="00393A37" w:rsidP="00003EE5">
            <w:pPr>
              <w:rPr>
                <w:lang w:val="hr-HR"/>
              </w:rPr>
            </w:pPr>
            <w:r w:rsidRPr="00095766">
              <w:rPr>
                <w:lang w:val="hr-HR"/>
              </w:rPr>
              <w:t>-</w:t>
            </w:r>
            <w:r w:rsidR="00723EE2">
              <w:rPr>
                <w:lang w:val="hr-HR"/>
              </w:rPr>
              <w:t xml:space="preserve"> </w:t>
            </w:r>
            <w:r w:rsidR="00761975" w:rsidRPr="00095766">
              <w:rPr>
                <w:lang w:val="hr-HR"/>
              </w:rPr>
              <w:t xml:space="preserve">spora integracija novih </w:t>
            </w:r>
            <w:r w:rsidRPr="00095766">
              <w:rPr>
                <w:lang w:val="hr-HR"/>
              </w:rPr>
              <w:t>znanja</w:t>
            </w:r>
            <w:r w:rsidR="00761975" w:rsidRPr="00095766">
              <w:rPr>
                <w:lang w:val="hr-HR"/>
              </w:rPr>
              <w:t xml:space="preserve"> u provedbu uzgojnih programa</w:t>
            </w:r>
          </w:p>
          <w:p w:rsidR="00393A37" w:rsidRPr="00095766" w:rsidRDefault="00393A37" w:rsidP="00003EE5">
            <w:pPr>
              <w:rPr>
                <w:lang w:val="hr-HR"/>
              </w:rPr>
            </w:pPr>
            <w:r w:rsidRPr="00095766">
              <w:rPr>
                <w:lang w:val="hr-HR"/>
              </w:rPr>
              <w:t>-</w:t>
            </w:r>
            <w:r w:rsidR="00723EE2">
              <w:rPr>
                <w:lang w:val="hr-HR"/>
              </w:rPr>
              <w:t xml:space="preserve"> </w:t>
            </w:r>
            <w:r w:rsidRPr="00095766">
              <w:rPr>
                <w:lang w:val="hr-HR"/>
              </w:rPr>
              <w:t>neuključivanje u organizacije uzgajivača</w:t>
            </w:r>
          </w:p>
          <w:p w:rsidR="00393A37" w:rsidRPr="00095766" w:rsidRDefault="00393A37" w:rsidP="00003EE5">
            <w:pPr>
              <w:rPr>
                <w:lang w:val="hr-HR"/>
              </w:rPr>
            </w:pPr>
            <w:r w:rsidRPr="00095766">
              <w:rPr>
                <w:lang w:val="hr-HR"/>
              </w:rPr>
              <w:t>-</w:t>
            </w:r>
            <w:r w:rsidR="00723EE2">
              <w:rPr>
                <w:lang w:val="hr-HR"/>
              </w:rPr>
              <w:t xml:space="preserve"> </w:t>
            </w:r>
            <w:r w:rsidRPr="00095766">
              <w:rPr>
                <w:lang w:val="hr-HR"/>
              </w:rPr>
              <w:t>slaba financijska snaga uzgajivača</w:t>
            </w:r>
          </w:p>
          <w:p w:rsidR="00393A37" w:rsidRPr="00095766" w:rsidRDefault="00393A37" w:rsidP="00003EE5">
            <w:pPr>
              <w:rPr>
                <w:lang w:val="hr-HR"/>
              </w:rPr>
            </w:pPr>
            <w:r w:rsidRPr="00095766">
              <w:rPr>
                <w:lang w:val="hr-HR"/>
              </w:rPr>
              <w:t>-</w:t>
            </w:r>
            <w:r w:rsidR="00723EE2">
              <w:rPr>
                <w:lang w:val="hr-HR"/>
              </w:rPr>
              <w:t xml:space="preserve"> </w:t>
            </w:r>
            <w:r w:rsidRPr="00095766">
              <w:rPr>
                <w:lang w:val="hr-HR"/>
              </w:rPr>
              <w:t>nepovoljna dobna struktura</w:t>
            </w:r>
            <w:r w:rsidR="00761975" w:rsidRPr="00095766">
              <w:rPr>
                <w:lang w:val="hr-HR"/>
              </w:rPr>
              <w:t xml:space="preserve"> uzgajivača</w:t>
            </w:r>
          </w:p>
          <w:p w:rsidR="00393A37" w:rsidRPr="00095766" w:rsidRDefault="00393A37" w:rsidP="00003EE5">
            <w:pPr>
              <w:rPr>
                <w:lang w:val="hr-HR"/>
              </w:rPr>
            </w:pPr>
            <w:r w:rsidRPr="00095766">
              <w:rPr>
                <w:lang w:val="hr-HR"/>
              </w:rPr>
              <w:t>-</w:t>
            </w:r>
            <w:r w:rsidR="00723EE2">
              <w:rPr>
                <w:lang w:val="hr-HR"/>
              </w:rPr>
              <w:t xml:space="preserve"> </w:t>
            </w:r>
            <w:r w:rsidR="00761975" w:rsidRPr="00095766">
              <w:rPr>
                <w:lang w:val="hr-HR"/>
              </w:rPr>
              <w:t xml:space="preserve">nedovoljno </w:t>
            </w:r>
            <w:r w:rsidRPr="00095766">
              <w:rPr>
                <w:lang w:val="hr-HR"/>
              </w:rPr>
              <w:t>korištenje institucijske podrške</w:t>
            </w:r>
          </w:p>
          <w:p w:rsidR="00393A37" w:rsidRPr="00095766" w:rsidRDefault="00393A37" w:rsidP="00003EE5">
            <w:pPr>
              <w:rPr>
                <w:lang w:val="hr-HR"/>
              </w:rPr>
            </w:pPr>
            <w:r w:rsidRPr="00095766">
              <w:rPr>
                <w:lang w:val="hr-HR"/>
              </w:rPr>
              <w:t>-</w:t>
            </w:r>
            <w:r w:rsidR="00723EE2">
              <w:rPr>
                <w:lang w:val="hr-HR"/>
              </w:rPr>
              <w:t xml:space="preserve"> </w:t>
            </w:r>
            <w:r w:rsidRPr="00095766">
              <w:rPr>
                <w:lang w:val="hr-HR"/>
              </w:rPr>
              <w:t>pasmine na malom zemljišnoj površini</w:t>
            </w:r>
          </w:p>
          <w:p w:rsidR="00393A37" w:rsidRPr="00095766" w:rsidRDefault="00393A37" w:rsidP="00003EE5">
            <w:pPr>
              <w:rPr>
                <w:lang w:val="hr-HR"/>
              </w:rPr>
            </w:pPr>
            <w:r w:rsidRPr="00095766">
              <w:rPr>
                <w:lang w:val="hr-HR"/>
              </w:rPr>
              <w:t>-</w:t>
            </w:r>
            <w:r w:rsidR="00723EE2">
              <w:rPr>
                <w:lang w:val="hr-HR"/>
              </w:rPr>
              <w:t xml:space="preserve"> </w:t>
            </w:r>
            <w:r w:rsidRPr="00095766">
              <w:rPr>
                <w:lang w:val="hr-HR"/>
              </w:rPr>
              <w:t>gubitak tradicionalnih znanja u pripremi i preradi proizvoda</w:t>
            </w:r>
          </w:p>
          <w:p w:rsidR="00393A37" w:rsidRPr="00095766" w:rsidRDefault="00393A37" w:rsidP="00003EE5">
            <w:pPr>
              <w:rPr>
                <w:lang w:val="hr-HR"/>
              </w:rPr>
            </w:pPr>
            <w:r w:rsidRPr="00095766">
              <w:rPr>
                <w:lang w:val="hr-HR"/>
              </w:rPr>
              <w:t>-</w:t>
            </w:r>
            <w:r w:rsidR="00723EE2">
              <w:rPr>
                <w:lang w:val="hr-HR"/>
              </w:rPr>
              <w:t xml:space="preserve"> </w:t>
            </w:r>
            <w:r w:rsidRPr="00095766">
              <w:rPr>
                <w:lang w:val="hr-HR"/>
              </w:rPr>
              <w:t>slabo korištenje IT rješenja od strane uzgajivača</w:t>
            </w:r>
          </w:p>
          <w:p w:rsidR="00393A37" w:rsidRPr="00095766" w:rsidRDefault="00393A37" w:rsidP="00003EE5">
            <w:pPr>
              <w:rPr>
                <w:lang w:val="hr-HR"/>
              </w:rPr>
            </w:pPr>
            <w:r w:rsidRPr="00095766">
              <w:rPr>
                <w:lang w:val="hr-HR"/>
              </w:rPr>
              <w:t>-</w:t>
            </w:r>
            <w:r w:rsidR="00723EE2">
              <w:rPr>
                <w:lang w:val="hr-HR"/>
              </w:rPr>
              <w:t xml:space="preserve"> </w:t>
            </w:r>
            <w:r w:rsidRPr="00095766">
              <w:rPr>
                <w:lang w:val="hr-HR"/>
              </w:rPr>
              <w:t>manjak sredstava za razvoj IT rješenja prilagođenih korisniku</w:t>
            </w:r>
          </w:p>
          <w:p w:rsidR="00393A37" w:rsidRPr="00095766" w:rsidRDefault="00393A37" w:rsidP="00003EE5">
            <w:pPr>
              <w:rPr>
                <w:lang w:val="hr-HR"/>
              </w:rPr>
            </w:pPr>
            <w:r w:rsidRPr="00095766">
              <w:rPr>
                <w:lang w:val="hr-HR"/>
              </w:rPr>
              <w:t>-</w:t>
            </w:r>
            <w:r w:rsidR="00723EE2">
              <w:rPr>
                <w:lang w:val="hr-HR"/>
              </w:rPr>
              <w:t xml:space="preserve"> </w:t>
            </w:r>
            <w:r w:rsidRPr="00095766">
              <w:rPr>
                <w:lang w:val="hr-HR"/>
              </w:rPr>
              <w:t>slaba prepoznatljivost tradicionalnih proizv</w:t>
            </w:r>
            <w:r w:rsidR="002F3636">
              <w:rPr>
                <w:lang w:val="hr-HR"/>
              </w:rPr>
              <w:t>o</w:t>
            </w:r>
            <w:r w:rsidRPr="00095766">
              <w:rPr>
                <w:lang w:val="hr-HR"/>
              </w:rPr>
              <w:t>da na tržištu</w:t>
            </w:r>
          </w:p>
          <w:p w:rsidR="00393A37" w:rsidRPr="00095766" w:rsidRDefault="00393A37" w:rsidP="00003EE5">
            <w:pPr>
              <w:rPr>
                <w:lang w:val="hr-HR"/>
              </w:rPr>
            </w:pPr>
            <w:r w:rsidRPr="00095766">
              <w:rPr>
                <w:lang w:val="hr-HR"/>
              </w:rPr>
              <w:t>-</w:t>
            </w:r>
            <w:r w:rsidR="00723EE2">
              <w:rPr>
                <w:lang w:val="hr-HR"/>
              </w:rPr>
              <w:t xml:space="preserve"> </w:t>
            </w:r>
            <w:r w:rsidRPr="00095766">
              <w:rPr>
                <w:lang w:val="hr-HR"/>
              </w:rPr>
              <w:t>male količine tradicionalnih proizvoda</w:t>
            </w:r>
          </w:p>
        </w:tc>
      </w:tr>
      <w:tr w:rsidR="00393A37" w:rsidRPr="00095766" w:rsidTr="0087313C">
        <w:tc>
          <w:tcPr>
            <w:tcW w:w="4928" w:type="dxa"/>
          </w:tcPr>
          <w:p w:rsidR="00393A37" w:rsidRPr="00DA56CB" w:rsidRDefault="00393A37" w:rsidP="00003EE5">
            <w:pPr>
              <w:rPr>
                <w:lang w:val="hr-HR"/>
              </w:rPr>
            </w:pPr>
            <w:r w:rsidRPr="00095766">
              <w:rPr>
                <w:lang w:val="hr-HR"/>
              </w:rPr>
              <w:t>Mogućnosti</w:t>
            </w:r>
          </w:p>
        </w:tc>
        <w:tc>
          <w:tcPr>
            <w:tcW w:w="4358" w:type="dxa"/>
          </w:tcPr>
          <w:p w:rsidR="00393A37" w:rsidRPr="00E15DF4" w:rsidRDefault="00393A37" w:rsidP="00003EE5">
            <w:pPr>
              <w:rPr>
                <w:lang w:val="hr-HR"/>
              </w:rPr>
            </w:pPr>
            <w:r w:rsidRPr="00E15DF4">
              <w:rPr>
                <w:lang w:val="hr-HR"/>
              </w:rPr>
              <w:t>Opasnosti</w:t>
            </w:r>
          </w:p>
        </w:tc>
      </w:tr>
      <w:tr w:rsidR="00393A37" w:rsidRPr="00095766" w:rsidTr="0087313C">
        <w:tc>
          <w:tcPr>
            <w:tcW w:w="4928" w:type="dxa"/>
          </w:tcPr>
          <w:p w:rsidR="00393A37" w:rsidRPr="00B85749" w:rsidRDefault="00393A37" w:rsidP="00003EE5">
            <w:pPr>
              <w:rPr>
                <w:lang w:val="hr-HR"/>
              </w:rPr>
            </w:pPr>
            <w:r w:rsidRPr="00095766">
              <w:rPr>
                <w:lang w:val="hr-HR"/>
              </w:rPr>
              <w:t>-</w:t>
            </w:r>
            <w:r w:rsidR="00723EE2">
              <w:rPr>
                <w:lang w:val="hr-HR"/>
              </w:rPr>
              <w:t xml:space="preserve"> </w:t>
            </w:r>
            <w:r w:rsidRPr="00E15DF4">
              <w:rPr>
                <w:lang w:val="hr-HR"/>
              </w:rPr>
              <w:t>povezivanje uzgajivača</w:t>
            </w:r>
            <w:r w:rsidR="00761975" w:rsidRPr="00B85749">
              <w:rPr>
                <w:lang w:val="hr-HR"/>
              </w:rPr>
              <w:t xml:space="preserve"> u uzgojne i druge interesne asocijacije</w:t>
            </w:r>
          </w:p>
          <w:p w:rsidR="00393A37" w:rsidRPr="00095766" w:rsidRDefault="00393A37" w:rsidP="00003EE5">
            <w:pPr>
              <w:rPr>
                <w:lang w:val="hr-HR"/>
              </w:rPr>
            </w:pPr>
            <w:r w:rsidRPr="00095766">
              <w:rPr>
                <w:lang w:val="hr-HR"/>
              </w:rPr>
              <w:t>-</w:t>
            </w:r>
            <w:r w:rsidR="00723EE2">
              <w:rPr>
                <w:lang w:val="hr-HR"/>
              </w:rPr>
              <w:t xml:space="preserve"> </w:t>
            </w:r>
            <w:r w:rsidRPr="00095766">
              <w:rPr>
                <w:lang w:val="hr-HR"/>
              </w:rPr>
              <w:t>uključivanje uzgajivača u prikupljanje podataka</w:t>
            </w:r>
          </w:p>
          <w:p w:rsidR="00393A37" w:rsidRPr="00095766" w:rsidRDefault="00393A37" w:rsidP="00003EE5">
            <w:pPr>
              <w:rPr>
                <w:lang w:val="hr-HR"/>
              </w:rPr>
            </w:pPr>
            <w:r w:rsidRPr="00095766">
              <w:rPr>
                <w:lang w:val="hr-HR"/>
              </w:rPr>
              <w:t>-</w:t>
            </w:r>
            <w:r w:rsidR="000F537B">
              <w:rPr>
                <w:lang w:val="hr-HR"/>
              </w:rPr>
              <w:t xml:space="preserve"> </w:t>
            </w:r>
            <w:r w:rsidRPr="00095766">
              <w:rPr>
                <w:lang w:val="hr-HR"/>
              </w:rPr>
              <w:t>usvajanje novih znanja</w:t>
            </w:r>
          </w:p>
          <w:p w:rsidR="00393A37" w:rsidRPr="00095766" w:rsidRDefault="00393A37" w:rsidP="00003EE5">
            <w:pPr>
              <w:rPr>
                <w:lang w:val="hr-HR"/>
              </w:rPr>
            </w:pPr>
            <w:r w:rsidRPr="00095766">
              <w:rPr>
                <w:lang w:val="hr-HR"/>
              </w:rPr>
              <w:t>-</w:t>
            </w:r>
            <w:r w:rsidR="000F537B">
              <w:rPr>
                <w:lang w:val="hr-HR"/>
              </w:rPr>
              <w:t xml:space="preserve"> </w:t>
            </w:r>
            <w:r w:rsidRPr="00095766">
              <w:rPr>
                <w:lang w:val="hr-HR"/>
              </w:rPr>
              <w:t>uključivanje mladih</w:t>
            </w:r>
            <w:r w:rsidR="00761975" w:rsidRPr="00095766">
              <w:rPr>
                <w:lang w:val="hr-HR"/>
              </w:rPr>
              <w:t xml:space="preserve"> uzgajivača </w:t>
            </w:r>
          </w:p>
          <w:p w:rsidR="00393A37" w:rsidRPr="00095766" w:rsidRDefault="00393A37" w:rsidP="00003EE5">
            <w:pPr>
              <w:rPr>
                <w:lang w:val="hr-HR"/>
              </w:rPr>
            </w:pPr>
            <w:r w:rsidRPr="00095766">
              <w:rPr>
                <w:lang w:val="hr-HR"/>
              </w:rPr>
              <w:t>-</w:t>
            </w:r>
            <w:r w:rsidR="000F537B">
              <w:rPr>
                <w:lang w:val="hr-HR"/>
              </w:rPr>
              <w:t xml:space="preserve"> </w:t>
            </w:r>
            <w:r w:rsidRPr="00095766">
              <w:rPr>
                <w:lang w:val="hr-HR"/>
              </w:rPr>
              <w:t>informatizacija u skladu s razvojem IT rješenja</w:t>
            </w:r>
          </w:p>
          <w:p w:rsidR="00393A37" w:rsidRPr="00095766" w:rsidRDefault="00393A37" w:rsidP="00003EE5">
            <w:pPr>
              <w:rPr>
                <w:lang w:val="hr-HR"/>
              </w:rPr>
            </w:pPr>
            <w:r w:rsidRPr="00095766">
              <w:rPr>
                <w:lang w:val="hr-HR"/>
              </w:rPr>
              <w:t>-</w:t>
            </w:r>
            <w:r w:rsidR="000F537B">
              <w:rPr>
                <w:lang w:val="hr-HR"/>
              </w:rPr>
              <w:t xml:space="preserve"> </w:t>
            </w:r>
            <w:r w:rsidRPr="00095766">
              <w:rPr>
                <w:lang w:val="hr-HR"/>
              </w:rPr>
              <w:t>veće uključivanje u razvojne programe</w:t>
            </w:r>
          </w:p>
          <w:p w:rsidR="00393A37" w:rsidRPr="00095766" w:rsidRDefault="00393A37" w:rsidP="00003EE5">
            <w:pPr>
              <w:rPr>
                <w:lang w:val="hr-HR"/>
              </w:rPr>
            </w:pPr>
            <w:r w:rsidRPr="00095766">
              <w:rPr>
                <w:lang w:val="hr-HR"/>
              </w:rPr>
              <w:t>-</w:t>
            </w:r>
            <w:r w:rsidR="000F537B">
              <w:rPr>
                <w:lang w:val="hr-HR"/>
              </w:rPr>
              <w:t xml:space="preserve"> </w:t>
            </w:r>
            <w:r w:rsidRPr="00095766">
              <w:rPr>
                <w:lang w:val="hr-HR"/>
              </w:rPr>
              <w:t xml:space="preserve">razvoj novih </w:t>
            </w:r>
            <w:r w:rsidR="00761975" w:rsidRPr="00095766">
              <w:rPr>
                <w:lang w:val="hr-HR"/>
              </w:rPr>
              <w:t xml:space="preserve">te standardizacija postojećih prehrambenih </w:t>
            </w:r>
            <w:r w:rsidRPr="00095766">
              <w:rPr>
                <w:lang w:val="hr-HR"/>
              </w:rPr>
              <w:t>proizvoda</w:t>
            </w:r>
            <w:r w:rsidR="00761975" w:rsidRPr="00095766">
              <w:rPr>
                <w:lang w:val="hr-HR"/>
              </w:rPr>
              <w:t xml:space="preserve"> od izvornih pasmina</w:t>
            </w:r>
          </w:p>
          <w:p w:rsidR="00400466" w:rsidRPr="00095766" w:rsidRDefault="00400466" w:rsidP="00003EE5">
            <w:pPr>
              <w:rPr>
                <w:lang w:val="hr-HR"/>
              </w:rPr>
            </w:pPr>
            <w:r w:rsidRPr="00095766">
              <w:rPr>
                <w:lang w:val="hr-HR"/>
              </w:rPr>
              <w:t>- količina, kvaliteta i kontinuitet opskrbe tržišta proizvodima od izvornih pasmina</w:t>
            </w:r>
          </w:p>
          <w:p w:rsidR="00393A37" w:rsidRPr="00095766" w:rsidRDefault="00393A37" w:rsidP="00003EE5">
            <w:pPr>
              <w:rPr>
                <w:lang w:val="hr-HR"/>
              </w:rPr>
            </w:pPr>
            <w:r w:rsidRPr="00095766">
              <w:rPr>
                <w:lang w:val="hr-HR"/>
              </w:rPr>
              <w:lastRenderedPageBreak/>
              <w:t>-</w:t>
            </w:r>
            <w:r w:rsidR="00761975" w:rsidRPr="00095766">
              <w:rPr>
                <w:lang w:val="hr-HR"/>
              </w:rPr>
              <w:t xml:space="preserve"> provođenje sustavnih marketinških </w:t>
            </w:r>
            <w:r w:rsidRPr="00095766">
              <w:rPr>
                <w:lang w:val="hr-HR"/>
              </w:rPr>
              <w:t>aktivnosti</w:t>
            </w:r>
          </w:p>
          <w:p w:rsidR="00393A37" w:rsidRPr="00095766" w:rsidRDefault="00393A37" w:rsidP="00003EE5">
            <w:pPr>
              <w:rPr>
                <w:lang w:val="hr-HR"/>
              </w:rPr>
            </w:pPr>
            <w:r w:rsidRPr="00095766">
              <w:rPr>
                <w:lang w:val="hr-HR"/>
              </w:rPr>
              <w:t>-</w:t>
            </w:r>
            <w:r w:rsidR="000F537B">
              <w:rPr>
                <w:lang w:val="hr-HR"/>
              </w:rPr>
              <w:t xml:space="preserve"> </w:t>
            </w:r>
            <w:r w:rsidRPr="00095766">
              <w:rPr>
                <w:lang w:val="hr-HR"/>
              </w:rPr>
              <w:t xml:space="preserve">zemljopisna disperzija </w:t>
            </w:r>
            <w:r w:rsidR="00761975" w:rsidRPr="00095766">
              <w:rPr>
                <w:lang w:val="hr-HR"/>
              </w:rPr>
              <w:t xml:space="preserve">nekih </w:t>
            </w:r>
            <w:r w:rsidRPr="00095766">
              <w:rPr>
                <w:lang w:val="hr-HR"/>
              </w:rPr>
              <w:t>pasmina na šire područje (npr. turopoljska svinja)</w:t>
            </w:r>
          </w:p>
          <w:p w:rsidR="00393A37" w:rsidRDefault="00393A37" w:rsidP="00003EE5">
            <w:pPr>
              <w:rPr>
                <w:lang w:val="hr-HR"/>
              </w:rPr>
            </w:pPr>
            <w:r w:rsidRPr="00095766">
              <w:rPr>
                <w:lang w:val="hr-HR"/>
              </w:rPr>
              <w:t>-</w:t>
            </w:r>
            <w:r w:rsidR="00761975" w:rsidRPr="00095766">
              <w:rPr>
                <w:lang w:val="hr-HR"/>
              </w:rPr>
              <w:t xml:space="preserve"> </w:t>
            </w:r>
            <w:r w:rsidRPr="00095766">
              <w:rPr>
                <w:lang w:val="hr-HR"/>
              </w:rPr>
              <w:t xml:space="preserve">čuvanje </w:t>
            </w:r>
            <w:r w:rsidRPr="00095766">
              <w:rPr>
                <w:i/>
                <w:lang w:val="hr-HR"/>
              </w:rPr>
              <w:t>ex situ in vitro</w:t>
            </w:r>
            <w:r w:rsidRPr="00095766">
              <w:rPr>
                <w:lang w:val="hr-HR"/>
              </w:rPr>
              <w:t xml:space="preserve"> genetskog materijala (jajne stanice</w:t>
            </w:r>
            <w:r w:rsidR="0087313C">
              <w:rPr>
                <w:lang w:val="hr-HR"/>
              </w:rPr>
              <w:t xml:space="preserve">, </w:t>
            </w:r>
            <w:r w:rsidRPr="00095766">
              <w:rPr>
                <w:lang w:val="hr-HR"/>
              </w:rPr>
              <w:t xml:space="preserve"> spermiji</w:t>
            </w:r>
            <w:r w:rsidR="0087313C">
              <w:rPr>
                <w:lang w:val="hr-HR"/>
              </w:rPr>
              <w:t>, embriji</w:t>
            </w:r>
            <w:r w:rsidRPr="00095766">
              <w:rPr>
                <w:lang w:val="hr-HR"/>
              </w:rPr>
              <w:t>)</w:t>
            </w:r>
          </w:p>
          <w:p w:rsidR="0058705A" w:rsidRPr="00095766" w:rsidRDefault="0058705A" w:rsidP="00003EE5">
            <w:pPr>
              <w:rPr>
                <w:lang w:val="hr-HR"/>
              </w:rPr>
            </w:pPr>
            <w:r>
              <w:rPr>
                <w:lang w:val="hr-HR"/>
              </w:rPr>
              <w:t>- šira primjena umjetnog osjemenjivanja</w:t>
            </w:r>
          </w:p>
          <w:p w:rsidR="00393A37" w:rsidRPr="00095766" w:rsidRDefault="00393A37" w:rsidP="00003EE5">
            <w:pPr>
              <w:rPr>
                <w:lang w:val="hr-HR"/>
              </w:rPr>
            </w:pPr>
            <w:r w:rsidRPr="00095766">
              <w:rPr>
                <w:lang w:val="hr-HR"/>
              </w:rPr>
              <w:t>-</w:t>
            </w:r>
            <w:r w:rsidR="00761975" w:rsidRPr="00095766">
              <w:rPr>
                <w:lang w:val="hr-HR"/>
              </w:rPr>
              <w:t xml:space="preserve"> </w:t>
            </w:r>
            <w:r w:rsidRPr="00095766">
              <w:rPr>
                <w:lang w:val="hr-HR"/>
              </w:rPr>
              <w:t>intenzivnija međuinstitucionalna suradnja i suradnja s uzgajivačima</w:t>
            </w:r>
          </w:p>
          <w:p w:rsidR="00393A37" w:rsidRPr="00095766" w:rsidRDefault="00393A37" w:rsidP="00003EE5">
            <w:pPr>
              <w:rPr>
                <w:lang w:val="hr-HR"/>
              </w:rPr>
            </w:pPr>
            <w:r w:rsidRPr="00095766">
              <w:rPr>
                <w:lang w:val="hr-HR"/>
              </w:rPr>
              <w:t>-</w:t>
            </w:r>
            <w:r w:rsidR="000F537B">
              <w:rPr>
                <w:lang w:val="hr-HR"/>
              </w:rPr>
              <w:t xml:space="preserve"> </w:t>
            </w:r>
            <w:r w:rsidRPr="00095766">
              <w:rPr>
                <w:lang w:val="hr-HR"/>
              </w:rPr>
              <w:t>bolje iskorištenje EU fondova</w:t>
            </w:r>
          </w:p>
          <w:p w:rsidR="00393A37" w:rsidRPr="00095766" w:rsidRDefault="00393A37" w:rsidP="00003EE5">
            <w:pPr>
              <w:rPr>
                <w:lang w:val="hr-HR"/>
              </w:rPr>
            </w:pPr>
            <w:r w:rsidRPr="00095766">
              <w:rPr>
                <w:lang w:val="hr-HR"/>
              </w:rPr>
              <w:t>-</w:t>
            </w:r>
            <w:r w:rsidR="000F537B">
              <w:rPr>
                <w:lang w:val="hr-HR"/>
              </w:rPr>
              <w:t xml:space="preserve"> </w:t>
            </w:r>
            <w:r w:rsidRPr="00095766">
              <w:rPr>
                <w:lang w:val="hr-HR"/>
              </w:rPr>
              <w:t>edukacija na svim razinama (uzgajivači, struka, znanstvenici)</w:t>
            </w:r>
          </w:p>
          <w:p w:rsidR="00393A37" w:rsidRDefault="00393A37" w:rsidP="00003EE5">
            <w:pPr>
              <w:rPr>
                <w:lang w:val="hr-HR"/>
              </w:rPr>
            </w:pPr>
            <w:r w:rsidRPr="00095766">
              <w:rPr>
                <w:lang w:val="hr-HR"/>
              </w:rPr>
              <w:t>-</w:t>
            </w:r>
            <w:r w:rsidR="000F537B">
              <w:rPr>
                <w:lang w:val="hr-HR"/>
              </w:rPr>
              <w:t xml:space="preserve"> </w:t>
            </w:r>
            <w:r w:rsidRPr="00095766">
              <w:rPr>
                <w:lang w:val="hr-HR"/>
              </w:rPr>
              <w:t xml:space="preserve">informiranje javnosti o </w:t>
            </w:r>
            <w:r w:rsidR="005104CB" w:rsidRPr="00095766">
              <w:rPr>
                <w:lang w:val="hr-HR"/>
              </w:rPr>
              <w:t xml:space="preserve">izvornim </w:t>
            </w:r>
            <w:r w:rsidR="006117E8" w:rsidRPr="00095766">
              <w:rPr>
                <w:lang w:val="hr-HR"/>
              </w:rPr>
              <w:t xml:space="preserve">pasminama </w:t>
            </w:r>
          </w:p>
          <w:p w:rsidR="0058705A" w:rsidRPr="00095766" w:rsidRDefault="0058705A" w:rsidP="00003EE5">
            <w:pPr>
              <w:rPr>
                <w:lang w:val="hr-HR"/>
              </w:rPr>
            </w:pPr>
            <w:r>
              <w:rPr>
                <w:lang w:val="hr-HR"/>
              </w:rPr>
              <w:t>- usuglašavanje zakonskih odredbi i bolja koordinacija nadležnih službi u slučaju sumnje na pojavu i i pojave bolesti</w:t>
            </w:r>
          </w:p>
        </w:tc>
        <w:tc>
          <w:tcPr>
            <w:tcW w:w="4358" w:type="dxa"/>
          </w:tcPr>
          <w:p w:rsidR="00393A37" w:rsidRPr="00095766" w:rsidRDefault="00393A37" w:rsidP="00003EE5">
            <w:pPr>
              <w:rPr>
                <w:lang w:val="hr-HR"/>
              </w:rPr>
            </w:pPr>
            <w:r w:rsidRPr="00095766">
              <w:rPr>
                <w:lang w:val="hr-HR"/>
              </w:rPr>
              <w:lastRenderedPageBreak/>
              <w:t>-</w:t>
            </w:r>
            <w:r w:rsidR="00723EE2">
              <w:rPr>
                <w:lang w:val="hr-HR"/>
              </w:rPr>
              <w:t xml:space="preserve"> </w:t>
            </w:r>
            <w:r w:rsidRPr="00095766">
              <w:rPr>
                <w:lang w:val="hr-HR"/>
              </w:rPr>
              <w:t xml:space="preserve">napuštanje </w:t>
            </w:r>
            <w:r w:rsidR="00761975" w:rsidRPr="00095766">
              <w:rPr>
                <w:lang w:val="hr-HR"/>
              </w:rPr>
              <w:t xml:space="preserve">sustavnog </w:t>
            </w:r>
            <w:r w:rsidRPr="00095766">
              <w:rPr>
                <w:lang w:val="hr-HR"/>
              </w:rPr>
              <w:t>uzgojnog rada</w:t>
            </w:r>
          </w:p>
          <w:p w:rsidR="00393A37" w:rsidRPr="00095766" w:rsidRDefault="00393A37" w:rsidP="00003EE5">
            <w:pPr>
              <w:rPr>
                <w:lang w:val="hr-HR"/>
              </w:rPr>
            </w:pPr>
            <w:r w:rsidRPr="00095766">
              <w:rPr>
                <w:lang w:val="hr-HR"/>
              </w:rPr>
              <w:t>-</w:t>
            </w:r>
            <w:r w:rsidR="00761975" w:rsidRPr="00095766">
              <w:rPr>
                <w:lang w:val="hr-HR"/>
              </w:rPr>
              <w:t xml:space="preserve"> </w:t>
            </w:r>
            <w:r w:rsidRPr="00095766">
              <w:rPr>
                <w:lang w:val="hr-HR"/>
              </w:rPr>
              <w:t xml:space="preserve">gubitak </w:t>
            </w:r>
            <w:r w:rsidR="00761975" w:rsidRPr="00095766">
              <w:rPr>
                <w:lang w:val="hr-HR"/>
              </w:rPr>
              <w:t xml:space="preserve">dijela ili cijele populacije </w:t>
            </w:r>
            <w:r w:rsidRPr="00095766">
              <w:rPr>
                <w:lang w:val="hr-HR"/>
              </w:rPr>
              <w:t xml:space="preserve">usljed </w:t>
            </w:r>
            <w:r w:rsidR="00761975" w:rsidRPr="00095766">
              <w:rPr>
                <w:lang w:val="hr-HR"/>
              </w:rPr>
              <w:t xml:space="preserve">pojave </w:t>
            </w:r>
            <w:r w:rsidRPr="00095766">
              <w:rPr>
                <w:lang w:val="hr-HR"/>
              </w:rPr>
              <w:t>bolesti životinja i drugih nepogoda</w:t>
            </w:r>
          </w:p>
          <w:p w:rsidR="00761975" w:rsidRPr="00095766" w:rsidRDefault="00761975" w:rsidP="00003EE5">
            <w:pPr>
              <w:rPr>
                <w:lang w:val="hr-HR"/>
              </w:rPr>
            </w:pPr>
            <w:r w:rsidRPr="00095766">
              <w:rPr>
                <w:lang w:val="hr-HR"/>
              </w:rPr>
              <w:t>- nedovoljan interes mlađe populacije uzgajivača za uzgojem izvornih pasmina</w:t>
            </w:r>
          </w:p>
          <w:p w:rsidR="00400466" w:rsidRPr="00095766" w:rsidRDefault="00400466" w:rsidP="00003EE5">
            <w:pPr>
              <w:rPr>
                <w:lang w:val="hr-HR"/>
              </w:rPr>
            </w:pPr>
            <w:r w:rsidRPr="00095766">
              <w:rPr>
                <w:lang w:val="hr-HR"/>
              </w:rPr>
              <w:t xml:space="preserve">- smanjenje rasploživih krmnih (pašnih) površina za uzgoj izvornih pasmina </w:t>
            </w:r>
          </w:p>
          <w:p w:rsidR="00393A37" w:rsidRPr="00095766" w:rsidRDefault="00393A37" w:rsidP="00003EE5">
            <w:pPr>
              <w:rPr>
                <w:lang w:val="hr-HR"/>
              </w:rPr>
            </w:pPr>
            <w:r w:rsidRPr="00095766">
              <w:rPr>
                <w:lang w:val="hr-HR"/>
              </w:rPr>
              <w:t>-</w:t>
            </w:r>
            <w:r w:rsidR="000F537B">
              <w:rPr>
                <w:lang w:val="hr-HR"/>
              </w:rPr>
              <w:t xml:space="preserve"> </w:t>
            </w:r>
            <w:r w:rsidR="002F3636">
              <w:rPr>
                <w:lang w:val="hr-HR"/>
              </w:rPr>
              <w:t>nestabilnost</w:t>
            </w:r>
            <w:r w:rsidRPr="00095766">
              <w:rPr>
                <w:lang w:val="hr-HR"/>
              </w:rPr>
              <w:t xml:space="preserve"> tržišta</w:t>
            </w:r>
            <w:r w:rsidR="00761975" w:rsidRPr="00095766">
              <w:rPr>
                <w:lang w:val="hr-HR"/>
              </w:rPr>
              <w:t xml:space="preserve"> </w:t>
            </w:r>
          </w:p>
          <w:p w:rsidR="00393A37" w:rsidRPr="00E278A0" w:rsidRDefault="00393A37" w:rsidP="00003EE5">
            <w:pPr>
              <w:rPr>
                <w:lang w:val="hr-HR"/>
              </w:rPr>
            </w:pPr>
            <w:r w:rsidRPr="00095766">
              <w:rPr>
                <w:lang w:val="hr-HR"/>
              </w:rPr>
              <w:t>-</w:t>
            </w:r>
            <w:r w:rsidR="000F537B">
              <w:rPr>
                <w:lang w:val="hr-HR"/>
              </w:rPr>
              <w:t xml:space="preserve"> </w:t>
            </w:r>
            <w:r w:rsidRPr="00095766">
              <w:rPr>
                <w:lang w:val="hr-HR"/>
              </w:rPr>
              <w:t xml:space="preserve">klimatske </w:t>
            </w:r>
            <w:r w:rsidRPr="00E278A0">
              <w:rPr>
                <w:lang w:val="hr-HR"/>
              </w:rPr>
              <w:t>promjene</w:t>
            </w:r>
          </w:p>
          <w:p w:rsidR="00393A37" w:rsidRPr="00E278A0" w:rsidRDefault="00393A37" w:rsidP="00003EE5">
            <w:pPr>
              <w:rPr>
                <w:lang w:val="hr-HR"/>
              </w:rPr>
            </w:pPr>
            <w:r w:rsidRPr="00E278A0">
              <w:rPr>
                <w:lang w:val="hr-HR"/>
              </w:rPr>
              <w:t>-</w:t>
            </w:r>
            <w:r w:rsidR="000F537B" w:rsidRPr="00E278A0">
              <w:rPr>
                <w:lang w:val="hr-HR"/>
              </w:rPr>
              <w:t xml:space="preserve"> </w:t>
            </w:r>
            <w:r w:rsidRPr="00E278A0">
              <w:rPr>
                <w:lang w:val="hr-HR"/>
              </w:rPr>
              <w:t>smanjivanje brojnosti i genetske varijabilnosti populacije</w:t>
            </w:r>
          </w:p>
          <w:p w:rsidR="00393A37" w:rsidRPr="00E278A0" w:rsidRDefault="00393A37" w:rsidP="00003EE5">
            <w:pPr>
              <w:rPr>
                <w:lang w:val="hr-HR"/>
              </w:rPr>
            </w:pPr>
            <w:r w:rsidRPr="00E278A0">
              <w:rPr>
                <w:lang w:val="hr-HR"/>
              </w:rPr>
              <w:t>-</w:t>
            </w:r>
            <w:r w:rsidR="000F537B" w:rsidRPr="00E278A0">
              <w:rPr>
                <w:lang w:val="hr-HR"/>
              </w:rPr>
              <w:t xml:space="preserve"> </w:t>
            </w:r>
            <w:r w:rsidRPr="00E278A0">
              <w:rPr>
                <w:lang w:val="hr-HR"/>
              </w:rPr>
              <w:t>prestanak</w:t>
            </w:r>
            <w:r w:rsidR="00E278A0" w:rsidRPr="00E278A0">
              <w:rPr>
                <w:lang w:val="hr-HR"/>
              </w:rPr>
              <w:t xml:space="preserve"> st</w:t>
            </w:r>
            <w:r w:rsidR="00E278A0">
              <w:rPr>
                <w:lang w:val="hr-HR"/>
              </w:rPr>
              <w:t>r</w:t>
            </w:r>
            <w:r w:rsidR="00E278A0" w:rsidRPr="00E278A0">
              <w:rPr>
                <w:lang w:val="hr-HR"/>
              </w:rPr>
              <w:t>učne i financijske potpore</w:t>
            </w:r>
          </w:p>
          <w:p w:rsidR="00393A37" w:rsidRPr="00E278A0" w:rsidRDefault="00393A37" w:rsidP="00003EE5">
            <w:pPr>
              <w:rPr>
                <w:lang w:val="hr-HR"/>
              </w:rPr>
            </w:pPr>
            <w:r w:rsidRPr="00E278A0">
              <w:rPr>
                <w:lang w:val="hr-HR"/>
              </w:rPr>
              <w:lastRenderedPageBreak/>
              <w:t>-</w:t>
            </w:r>
            <w:r w:rsidR="000F537B" w:rsidRPr="00E278A0">
              <w:rPr>
                <w:lang w:val="hr-HR"/>
              </w:rPr>
              <w:t xml:space="preserve"> </w:t>
            </w:r>
            <w:r w:rsidRPr="00E278A0">
              <w:rPr>
                <w:lang w:val="hr-HR"/>
              </w:rPr>
              <w:t>urušavanje IT sustava zbog nedostatka kompetentnih IT stručnjaka</w:t>
            </w:r>
          </w:p>
          <w:p w:rsidR="00393A37" w:rsidRPr="00095766" w:rsidRDefault="00393A37" w:rsidP="00003EE5">
            <w:pPr>
              <w:rPr>
                <w:lang w:val="hr-HR"/>
              </w:rPr>
            </w:pPr>
            <w:r w:rsidRPr="00E278A0">
              <w:rPr>
                <w:lang w:val="hr-HR"/>
              </w:rPr>
              <w:t>-</w:t>
            </w:r>
            <w:r w:rsidR="000F537B" w:rsidRPr="00E278A0">
              <w:rPr>
                <w:lang w:val="hr-HR"/>
              </w:rPr>
              <w:t xml:space="preserve"> </w:t>
            </w:r>
            <w:r w:rsidRPr="00E278A0">
              <w:rPr>
                <w:lang w:val="hr-HR"/>
              </w:rPr>
              <w:t>manjak stručnjaka s kompetentnim i</w:t>
            </w:r>
            <w:r w:rsidRPr="00095766">
              <w:rPr>
                <w:lang w:val="hr-HR"/>
              </w:rPr>
              <w:t xml:space="preserve"> specijaliziranim znanjima</w:t>
            </w:r>
          </w:p>
          <w:p w:rsidR="00393A37" w:rsidRPr="00095766" w:rsidRDefault="00393A37" w:rsidP="00003EE5">
            <w:pPr>
              <w:rPr>
                <w:lang w:val="hr-HR"/>
              </w:rPr>
            </w:pPr>
            <w:r w:rsidRPr="00095766">
              <w:rPr>
                <w:lang w:val="hr-HR"/>
              </w:rPr>
              <w:t>-</w:t>
            </w:r>
            <w:r w:rsidR="000F537B">
              <w:rPr>
                <w:lang w:val="hr-HR"/>
              </w:rPr>
              <w:t xml:space="preserve"> </w:t>
            </w:r>
            <w:r w:rsidRPr="00095766">
              <w:rPr>
                <w:lang w:val="hr-HR"/>
              </w:rPr>
              <w:t>depopulacija pojedinih regija Republike Hrvatske</w:t>
            </w:r>
          </w:p>
          <w:p w:rsidR="00393A37" w:rsidRPr="00095766" w:rsidRDefault="00393A37" w:rsidP="00003EE5">
            <w:pPr>
              <w:rPr>
                <w:lang w:val="hr-HR"/>
              </w:rPr>
            </w:pPr>
            <w:r w:rsidRPr="00095766">
              <w:rPr>
                <w:lang w:val="hr-HR"/>
              </w:rPr>
              <w:t>-</w:t>
            </w:r>
            <w:r w:rsidR="000F537B">
              <w:rPr>
                <w:lang w:val="hr-HR"/>
              </w:rPr>
              <w:t xml:space="preserve"> </w:t>
            </w:r>
            <w:r w:rsidRPr="00095766">
              <w:rPr>
                <w:lang w:val="hr-HR"/>
              </w:rPr>
              <w:t xml:space="preserve">prestanak bavljenja poljoprivredom i </w:t>
            </w:r>
            <w:r w:rsidR="00B8622C" w:rsidRPr="00095766">
              <w:rPr>
                <w:lang w:val="hr-HR"/>
              </w:rPr>
              <w:t xml:space="preserve">odlazak </w:t>
            </w:r>
            <w:r w:rsidRPr="00095766">
              <w:rPr>
                <w:lang w:val="hr-HR"/>
              </w:rPr>
              <w:t>u druge djelatnosti</w:t>
            </w:r>
          </w:p>
        </w:tc>
      </w:tr>
    </w:tbl>
    <w:p w:rsidR="00393A37" w:rsidRPr="00095766" w:rsidRDefault="00393A37" w:rsidP="00B2453D">
      <w:pPr>
        <w:rPr>
          <w:rFonts w:ascii="Arial Narrow" w:hAnsi="Arial Narrow"/>
          <w:szCs w:val="24"/>
          <w:lang w:val="hr-HR"/>
        </w:rPr>
      </w:pPr>
    </w:p>
    <w:p w:rsidR="002A3FA9" w:rsidRPr="00095766" w:rsidRDefault="002A3FA9" w:rsidP="00B2453D">
      <w:pPr>
        <w:rPr>
          <w:rFonts w:ascii="Arial Narrow" w:hAnsi="Arial Narrow"/>
          <w:szCs w:val="24"/>
          <w:lang w:val="hr-HR"/>
        </w:rPr>
        <w:sectPr w:rsidR="002A3FA9" w:rsidRPr="00095766" w:rsidSect="0009141A">
          <w:type w:val="continuous"/>
          <w:pgSz w:w="11906" w:h="16838"/>
          <w:pgMar w:top="1418" w:right="1418" w:bottom="1418" w:left="1418" w:header="283" w:footer="709" w:gutter="0"/>
          <w:cols w:space="708"/>
          <w:titlePg/>
          <w:docGrid w:linePitch="360"/>
        </w:sectPr>
      </w:pPr>
    </w:p>
    <w:p w:rsidR="00285BF8" w:rsidRPr="00072AF1" w:rsidRDefault="00A27B0E" w:rsidP="004D1BF1">
      <w:pPr>
        <w:pStyle w:val="Naslov1"/>
        <w:rPr>
          <w:lang w:val="hr-HR"/>
        </w:rPr>
      </w:pPr>
      <w:bookmarkStart w:id="27" w:name="_Toc56427893"/>
      <w:r w:rsidRPr="00072AF1">
        <w:rPr>
          <w:lang w:val="hr-HR"/>
        </w:rPr>
        <w:lastRenderedPageBreak/>
        <w:t xml:space="preserve">INSTITUCIJSKA STRUKTURA NACIONALNOG PROGRAMA OČUVANJA </w:t>
      </w:r>
      <w:r w:rsidR="000F725A" w:rsidRPr="00072AF1">
        <w:rPr>
          <w:lang w:val="hr-HR"/>
        </w:rPr>
        <w:t xml:space="preserve">IZVORNIH I </w:t>
      </w:r>
      <w:r w:rsidR="0009141A" w:rsidRPr="00072AF1">
        <w:rPr>
          <w:lang w:val="hr-HR"/>
        </w:rPr>
        <w:t>UGROŽENIH</w:t>
      </w:r>
      <w:r w:rsidR="000F725A" w:rsidRPr="00072AF1">
        <w:rPr>
          <w:lang w:val="hr-HR"/>
        </w:rPr>
        <w:t xml:space="preserve"> PASMINA </w:t>
      </w:r>
      <w:r w:rsidRPr="00072AF1">
        <w:rPr>
          <w:lang w:val="hr-HR"/>
        </w:rPr>
        <w:t>DOMAĆIH ŽIVOTINJA</w:t>
      </w:r>
      <w:bookmarkEnd w:id="27"/>
    </w:p>
    <w:p w:rsidR="00D46DEC" w:rsidRPr="00D46DEC" w:rsidRDefault="00D46DEC" w:rsidP="00D46DEC">
      <w:pPr>
        <w:rPr>
          <w:lang w:val="hr-HR"/>
        </w:rPr>
      </w:pPr>
    </w:p>
    <w:p w:rsidR="001630E1" w:rsidRPr="004D1BF1" w:rsidRDefault="00447772" w:rsidP="004D1BF1">
      <w:pPr>
        <w:pStyle w:val="Naslov2"/>
        <w:numPr>
          <w:ilvl w:val="0"/>
          <w:numId w:val="0"/>
        </w:numPr>
        <w:ind w:left="502"/>
      </w:pPr>
      <w:bookmarkStart w:id="28" w:name="_Toc56427894"/>
      <w:r w:rsidRPr="004D1BF1">
        <w:t>9</w:t>
      </w:r>
      <w:r w:rsidR="001E7BA1" w:rsidRPr="004D1BF1">
        <w:t>.1.</w:t>
      </w:r>
      <w:r w:rsidR="001E7BA1" w:rsidRPr="004D1BF1">
        <w:tab/>
      </w:r>
      <w:r w:rsidR="001630E1" w:rsidRPr="004D1BF1">
        <w:t>Sudionici provedbe očuvanja genetskih resursa domaćih životinja</w:t>
      </w:r>
      <w:bookmarkEnd w:id="28"/>
    </w:p>
    <w:p w:rsidR="00285BF8" w:rsidRDefault="00285BF8" w:rsidP="004D1BF1">
      <w:pPr>
        <w:rPr>
          <w:lang w:val="hr-HR"/>
        </w:rPr>
      </w:pPr>
      <w:r w:rsidRPr="00095766">
        <w:rPr>
          <w:lang w:val="hr-HR"/>
        </w:rPr>
        <w:t xml:space="preserve">Očuvanje </w:t>
      </w:r>
      <w:r w:rsidR="001D0344" w:rsidRPr="00095766">
        <w:rPr>
          <w:lang w:val="hr-HR"/>
        </w:rPr>
        <w:t>izvornih pasmina</w:t>
      </w:r>
      <w:r w:rsidRPr="00095766">
        <w:rPr>
          <w:lang w:val="hr-HR"/>
        </w:rPr>
        <w:t xml:space="preserve"> domaćih životinja u Republici Hrvatskoj je kompleksno, budući da integrira interese uzgajivača i opći javni interes. U program očuvanja uključene su nacionalne vladine institucije, </w:t>
      </w:r>
      <w:r w:rsidR="00582FA9" w:rsidRPr="00095766">
        <w:rPr>
          <w:lang w:val="hr-HR"/>
        </w:rPr>
        <w:t>uzgojna udruženja</w:t>
      </w:r>
      <w:r w:rsidRPr="00095766">
        <w:rPr>
          <w:lang w:val="hr-HR"/>
        </w:rPr>
        <w:t>, znanstvene i stručne institucije, nevladine organizacij</w:t>
      </w:r>
      <w:r w:rsidR="00EF445E">
        <w:rPr>
          <w:lang w:val="hr-HR"/>
        </w:rPr>
        <w:t xml:space="preserve">e, </w:t>
      </w:r>
      <w:r w:rsidRPr="00095766">
        <w:rPr>
          <w:lang w:val="hr-HR"/>
        </w:rPr>
        <w:t xml:space="preserve">uzgajivači i hobisti. Navedene partnerske strane sudjeluju u aktivnostima </w:t>
      </w:r>
      <w:r w:rsidRPr="00095766">
        <w:rPr>
          <w:i/>
          <w:lang w:val="hr-HR"/>
        </w:rPr>
        <w:t>in situ i ex situ</w:t>
      </w:r>
      <w:r w:rsidRPr="00095766">
        <w:rPr>
          <w:lang w:val="hr-HR"/>
        </w:rPr>
        <w:t xml:space="preserve"> </w:t>
      </w:r>
      <w:r w:rsidR="001264BB" w:rsidRPr="00095766">
        <w:rPr>
          <w:lang w:val="hr-HR"/>
        </w:rPr>
        <w:t>očuvanja</w:t>
      </w:r>
      <w:r w:rsidR="00B81D09" w:rsidRPr="00095766">
        <w:rPr>
          <w:lang w:val="hr-HR"/>
        </w:rPr>
        <w:t xml:space="preserve"> genetskih resursa</w:t>
      </w:r>
      <w:r w:rsidRPr="00095766">
        <w:rPr>
          <w:lang w:val="hr-HR"/>
        </w:rPr>
        <w:t>.</w:t>
      </w:r>
    </w:p>
    <w:p w:rsidR="00D46DEC" w:rsidRPr="00095766" w:rsidRDefault="00D46DEC" w:rsidP="00B2453D">
      <w:pPr>
        <w:rPr>
          <w:rFonts w:ascii="Arial Narrow" w:hAnsi="Arial Narrow"/>
          <w:szCs w:val="24"/>
          <w:lang w:val="hr-HR"/>
        </w:rPr>
      </w:pPr>
    </w:p>
    <w:p w:rsidR="00D46DEC" w:rsidRPr="00072AF1" w:rsidRDefault="00D46DEC" w:rsidP="004D1BF1">
      <w:pPr>
        <w:pStyle w:val="Naslov3"/>
        <w:rPr>
          <w:lang w:val="hr-HR"/>
        </w:rPr>
      </w:pPr>
      <w:bookmarkStart w:id="29" w:name="_Toc56427895"/>
      <w:r w:rsidRPr="00072AF1">
        <w:rPr>
          <w:lang w:val="hr-HR"/>
        </w:rPr>
        <w:t>9.1.1.</w:t>
      </w:r>
      <w:r w:rsidRPr="00072AF1">
        <w:rPr>
          <w:lang w:val="hr-HR"/>
        </w:rPr>
        <w:tab/>
        <w:t>Uzgajivači</w:t>
      </w:r>
      <w:bookmarkEnd w:id="29"/>
    </w:p>
    <w:p w:rsidR="00D46DEC" w:rsidRDefault="00D46DEC" w:rsidP="004D1BF1">
      <w:pPr>
        <w:rPr>
          <w:lang w:val="hr-HR"/>
        </w:rPr>
      </w:pPr>
      <w:r w:rsidRPr="00095766">
        <w:rPr>
          <w:lang w:val="hr-HR"/>
        </w:rPr>
        <w:t xml:space="preserve">Uzgajivači su </w:t>
      </w:r>
      <w:r>
        <w:rPr>
          <w:lang w:val="hr-HR"/>
        </w:rPr>
        <w:t xml:space="preserve">temeljni </w:t>
      </w:r>
      <w:r w:rsidRPr="00095766">
        <w:rPr>
          <w:lang w:val="hr-HR"/>
        </w:rPr>
        <w:t xml:space="preserve">aktivni dionici provedbe </w:t>
      </w:r>
      <w:r>
        <w:rPr>
          <w:lang w:val="hr-HR"/>
        </w:rPr>
        <w:t>Nacionalnog programa</w:t>
      </w:r>
      <w:r w:rsidRPr="00095766">
        <w:rPr>
          <w:lang w:val="hr-HR"/>
        </w:rPr>
        <w:t xml:space="preserve">. U provedbi sudjeluju samostalno ili kroz </w:t>
      </w:r>
      <w:r w:rsidR="00EF445E">
        <w:rPr>
          <w:lang w:val="hr-HR"/>
        </w:rPr>
        <w:t>uzgojna udruženja</w:t>
      </w:r>
      <w:r w:rsidRPr="00095766">
        <w:rPr>
          <w:lang w:val="hr-HR"/>
        </w:rPr>
        <w:t xml:space="preserve"> (udruge, saveze), čime ostvaruju usku suradnju s ostalim dionicima provedbe </w:t>
      </w:r>
      <w:r>
        <w:rPr>
          <w:lang w:val="hr-HR"/>
        </w:rPr>
        <w:t>Nacionalnog programa</w:t>
      </w:r>
      <w:r w:rsidRPr="00095766">
        <w:rPr>
          <w:lang w:val="hr-HR"/>
        </w:rPr>
        <w:t xml:space="preserve"> u Republici Hrvatskoj koji se odnosi na pojedinu pasminu kroz provedbu uzgojnih programa i akcijskih planova.</w:t>
      </w:r>
    </w:p>
    <w:p w:rsidR="00D46DEC" w:rsidRPr="00095766" w:rsidRDefault="00D46DEC" w:rsidP="00D46DEC">
      <w:pPr>
        <w:rPr>
          <w:rFonts w:ascii="Arial Narrow" w:hAnsi="Arial Narrow"/>
          <w:szCs w:val="24"/>
          <w:lang w:val="hr-HR"/>
        </w:rPr>
      </w:pPr>
    </w:p>
    <w:p w:rsidR="00D46DEC" w:rsidRPr="00072AF1" w:rsidRDefault="00D46DEC" w:rsidP="004D1BF1">
      <w:pPr>
        <w:pStyle w:val="Naslov3"/>
        <w:rPr>
          <w:lang w:val="hr-HR"/>
        </w:rPr>
      </w:pPr>
      <w:bookmarkStart w:id="30" w:name="_Toc56427896"/>
      <w:r w:rsidRPr="00072AF1">
        <w:rPr>
          <w:lang w:val="hr-HR"/>
        </w:rPr>
        <w:t>9.1.2.</w:t>
      </w:r>
      <w:r w:rsidRPr="00072AF1">
        <w:rPr>
          <w:lang w:val="hr-HR"/>
        </w:rPr>
        <w:tab/>
        <w:t>Priznata uzgojna udruženja</w:t>
      </w:r>
      <w:bookmarkEnd w:id="30"/>
    </w:p>
    <w:p w:rsidR="00D46DEC" w:rsidRPr="00095766" w:rsidRDefault="00D46DEC" w:rsidP="004D1BF1">
      <w:pPr>
        <w:rPr>
          <w:lang w:val="hr-HR"/>
        </w:rPr>
      </w:pPr>
      <w:r>
        <w:rPr>
          <w:lang w:val="hr-HR"/>
        </w:rPr>
        <w:t>Priznata u</w:t>
      </w:r>
      <w:r w:rsidRPr="00095766">
        <w:rPr>
          <w:lang w:val="hr-HR"/>
        </w:rPr>
        <w:t xml:space="preserve">zgojna udruženja aktivno sudjeluju u provedbi </w:t>
      </w:r>
      <w:r w:rsidR="00EF445E">
        <w:rPr>
          <w:lang w:val="hr-HR"/>
        </w:rPr>
        <w:t>Nacionalnog p</w:t>
      </w:r>
      <w:r w:rsidRPr="00095766">
        <w:rPr>
          <w:lang w:val="hr-HR"/>
        </w:rPr>
        <w:t>rograma zastupajući interese uzgajivača izvornih pasmina. Sudjeluju u donošenju i provedbi uzgojnih programa i akcijskih planova, ostvaruju suradnju s tijelima državne uprave i javnim ustanovama, predlažu i dogovaraju razvojne i istraživačke programe, promoviraju pasmine, razvijaju programe njihova gospodarskog korištenja te ostvaruju suradnju sa srodnim uzgojnim udruženjima na nacionalnoj i međunarodnoj razini. Uzgojna udruženja imenuju stručna tijela, voditelja uzgojnog programa, komisije za redoviti pregled ili reviziju uzgoja, odabir i ocjenu grla na izložbama i manifestacijama. Uzgojna udruženja vode matične knjige pasmina i pomažu pri redovitom ažuriranju središnje baze podataka koju vodi Ministarstvo poljoprivrede.</w:t>
      </w:r>
    </w:p>
    <w:p w:rsidR="003466AE" w:rsidRPr="00095766" w:rsidRDefault="003466AE" w:rsidP="00B2453D">
      <w:pPr>
        <w:rPr>
          <w:rFonts w:ascii="Arial Narrow" w:hAnsi="Arial Narrow"/>
          <w:szCs w:val="24"/>
          <w:lang w:val="hr-HR"/>
        </w:rPr>
      </w:pPr>
    </w:p>
    <w:p w:rsidR="00285BF8" w:rsidRPr="0020287C" w:rsidRDefault="00447772" w:rsidP="0020287C">
      <w:pPr>
        <w:pStyle w:val="Naslov3"/>
      </w:pPr>
      <w:bookmarkStart w:id="31" w:name="_Toc56427897"/>
      <w:r w:rsidRPr="0020287C">
        <w:t>9</w:t>
      </w:r>
      <w:r w:rsidR="00D46DEC" w:rsidRPr="0020287C">
        <w:t>.1.3</w:t>
      </w:r>
      <w:r w:rsidR="00726C42" w:rsidRPr="0020287C">
        <w:t>.</w:t>
      </w:r>
      <w:r w:rsidR="00726C42" w:rsidRPr="0020287C">
        <w:tab/>
      </w:r>
      <w:r w:rsidR="00285BF8" w:rsidRPr="0020287C">
        <w:t>Tijela državne uprave i javne ustanove</w:t>
      </w:r>
      <w:bookmarkEnd w:id="31"/>
    </w:p>
    <w:p w:rsidR="00285BF8" w:rsidRPr="00095766" w:rsidRDefault="00285BF8" w:rsidP="0020287C">
      <w:pPr>
        <w:rPr>
          <w:lang w:val="hr-HR"/>
        </w:rPr>
      </w:pPr>
      <w:r w:rsidRPr="00095766">
        <w:rPr>
          <w:lang w:val="hr-HR"/>
        </w:rPr>
        <w:t xml:space="preserve">Ministarstvo poljoprivrede, Ministarstvo vanjskih i europskih </w:t>
      </w:r>
      <w:r w:rsidR="00544BF8" w:rsidRPr="00095766">
        <w:rPr>
          <w:lang w:val="hr-HR"/>
        </w:rPr>
        <w:t>poslova</w:t>
      </w:r>
      <w:r w:rsidRPr="00095766">
        <w:rPr>
          <w:lang w:val="hr-HR"/>
        </w:rPr>
        <w:t xml:space="preserve">, Ministarstvo </w:t>
      </w:r>
      <w:r w:rsidR="00735AA5">
        <w:rPr>
          <w:lang w:val="hr-HR"/>
        </w:rPr>
        <w:t>gospodarstva i održivog razvoja</w:t>
      </w:r>
      <w:r w:rsidRPr="00095766">
        <w:rPr>
          <w:lang w:val="hr-HR"/>
        </w:rPr>
        <w:t>, Hrvatska agencija za poljoprivredu i hranu, Državni zavod za statistiku</w:t>
      </w:r>
      <w:r w:rsidR="00476465" w:rsidRPr="00095766">
        <w:rPr>
          <w:lang w:val="hr-HR"/>
        </w:rPr>
        <w:t xml:space="preserve"> te druga tijela </w:t>
      </w:r>
      <w:r w:rsidRPr="00095766">
        <w:rPr>
          <w:lang w:val="hr-HR"/>
        </w:rPr>
        <w:t xml:space="preserve">državne uprave i javne ustanove stvaraju temeljne postavke za </w:t>
      </w:r>
      <w:r w:rsidR="00067AFF" w:rsidRPr="00095766">
        <w:rPr>
          <w:lang w:val="hr-HR"/>
        </w:rPr>
        <w:t>provedbu</w:t>
      </w:r>
      <w:r w:rsidRPr="00095766">
        <w:rPr>
          <w:lang w:val="hr-HR"/>
        </w:rPr>
        <w:t xml:space="preserve"> </w:t>
      </w:r>
      <w:r w:rsidR="00280648" w:rsidRPr="00095766">
        <w:rPr>
          <w:lang w:val="hr-HR"/>
        </w:rPr>
        <w:t xml:space="preserve">Nacionalnog </w:t>
      </w:r>
      <w:r w:rsidRPr="00095766">
        <w:rPr>
          <w:lang w:val="hr-HR"/>
        </w:rPr>
        <w:t>programa.</w:t>
      </w:r>
      <w:r w:rsidR="00476465" w:rsidRPr="00095766">
        <w:rPr>
          <w:lang w:val="hr-HR"/>
        </w:rPr>
        <w:t xml:space="preserve"> </w:t>
      </w:r>
      <w:r w:rsidRPr="00095766">
        <w:rPr>
          <w:lang w:val="hr-HR"/>
        </w:rPr>
        <w:t xml:space="preserve">Navedena tijela i ustanove </w:t>
      </w:r>
      <w:r w:rsidR="00280648" w:rsidRPr="00095766">
        <w:rPr>
          <w:lang w:val="hr-HR"/>
        </w:rPr>
        <w:t xml:space="preserve">aktivno </w:t>
      </w:r>
      <w:r w:rsidRPr="00095766">
        <w:rPr>
          <w:lang w:val="hr-HR"/>
        </w:rPr>
        <w:t xml:space="preserve">sudjeluju u provedbi </w:t>
      </w:r>
      <w:r w:rsidR="00EF445E">
        <w:rPr>
          <w:lang w:val="hr-HR"/>
        </w:rPr>
        <w:t>Nacionalnog programa</w:t>
      </w:r>
      <w:r w:rsidRPr="00095766">
        <w:rPr>
          <w:lang w:val="hr-HR"/>
        </w:rPr>
        <w:t xml:space="preserve">. Središnja odgovorna i nacionalna kontakt točka je </w:t>
      </w:r>
      <w:r w:rsidR="00966974" w:rsidRPr="00095766">
        <w:rPr>
          <w:lang w:val="hr-HR"/>
        </w:rPr>
        <w:t>Ministarstvo poljoprivrede</w:t>
      </w:r>
      <w:r w:rsidRPr="00095766">
        <w:rPr>
          <w:lang w:val="hr-HR"/>
        </w:rPr>
        <w:t xml:space="preserve"> koj</w:t>
      </w:r>
      <w:r w:rsidR="00966974" w:rsidRPr="00095766">
        <w:rPr>
          <w:lang w:val="hr-HR"/>
        </w:rPr>
        <w:t>e</w:t>
      </w:r>
      <w:r w:rsidRPr="00095766">
        <w:rPr>
          <w:lang w:val="hr-HR"/>
        </w:rPr>
        <w:t xml:space="preserve"> trajno prati stanje genetskih resursa domaćih životinja</w:t>
      </w:r>
      <w:r w:rsidR="00966974" w:rsidRPr="00095766">
        <w:rPr>
          <w:lang w:val="hr-HR"/>
        </w:rPr>
        <w:t xml:space="preserve"> i u suradnji s drugim dionicima</w:t>
      </w:r>
      <w:r w:rsidRPr="00095766">
        <w:rPr>
          <w:lang w:val="hr-HR"/>
        </w:rPr>
        <w:t xml:space="preserve"> </w:t>
      </w:r>
      <w:r w:rsidR="00966974" w:rsidRPr="00095766">
        <w:rPr>
          <w:lang w:val="hr-HR"/>
        </w:rPr>
        <w:t>provodi</w:t>
      </w:r>
      <w:r w:rsidRPr="00095766">
        <w:rPr>
          <w:lang w:val="hr-HR"/>
        </w:rPr>
        <w:t xml:space="preserve"> inventarizaciju, prati karakterizaciju, sudjeluje u </w:t>
      </w:r>
      <w:r w:rsidR="00B52529" w:rsidRPr="00095766">
        <w:rPr>
          <w:lang w:val="hr-HR"/>
        </w:rPr>
        <w:t>formiranju</w:t>
      </w:r>
      <w:r w:rsidRPr="00095766">
        <w:rPr>
          <w:lang w:val="hr-HR"/>
        </w:rPr>
        <w:t xml:space="preserve"> programa očuvanja (</w:t>
      </w:r>
      <w:r w:rsidRPr="00095766">
        <w:rPr>
          <w:i/>
          <w:lang w:val="hr-HR"/>
        </w:rPr>
        <w:t>in situ, ex situ</w:t>
      </w:r>
      <w:r w:rsidRPr="00095766">
        <w:rPr>
          <w:lang w:val="hr-HR"/>
        </w:rPr>
        <w:t>) i gospodarske afirmacije</w:t>
      </w:r>
      <w:r w:rsidR="00B52529" w:rsidRPr="00095766">
        <w:rPr>
          <w:lang w:val="hr-HR"/>
        </w:rPr>
        <w:t>,</w:t>
      </w:r>
      <w:r w:rsidRPr="00095766">
        <w:rPr>
          <w:lang w:val="hr-HR"/>
        </w:rPr>
        <w:t xml:space="preserve"> te nadzire rad uzgojnih </w:t>
      </w:r>
      <w:r w:rsidR="00EF445E">
        <w:rPr>
          <w:lang w:val="hr-HR"/>
        </w:rPr>
        <w:t>udruženja</w:t>
      </w:r>
      <w:r w:rsidR="00582FA9" w:rsidRPr="00095766">
        <w:rPr>
          <w:lang w:val="hr-HR"/>
        </w:rPr>
        <w:t xml:space="preserve"> </w:t>
      </w:r>
      <w:r w:rsidRPr="00095766">
        <w:rPr>
          <w:lang w:val="hr-HR"/>
        </w:rPr>
        <w:t xml:space="preserve">uključenih u provedbu strateških odrednica ovoga </w:t>
      </w:r>
      <w:r w:rsidR="00366AD6">
        <w:rPr>
          <w:lang w:val="hr-HR"/>
        </w:rPr>
        <w:t>Nacionalnog p</w:t>
      </w:r>
      <w:r w:rsidRPr="00095766">
        <w:rPr>
          <w:lang w:val="hr-HR"/>
        </w:rPr>
        <w:t>rograma.</w:t>
      </w:r>
    </w:p>
    <w:p w:rsidR="003466AE" w:rsidRPr="00095766" w:rsidRDefault="003466AE" w:rsidP="00B2453D">
      <w:pPr>
        <w:rPr>
          <w:rFonts w:ascii="Arial Narrow" w:hAnsi="Arial Narrow"/>
          <w:szCs w:val="24"/>
          <w:lang w:val="hr-HR"/>
        </w:rPr>
      </w:pPr>
    </w:p>
    <w:p w:rsidR="00285BF8" w:rsidRPr="00072AF1" w:rsidRDefault="00447772" w:rsidP="0020287C">
      <w:pPr>
        <w:pStyle w:val="Naslov3"/>
        <w:rPr>
          <w:lang w:val="hr-HR"/>
        </w:rPr>
      </w:pPr>
      <w:bookmarkStart w:id="32" w:name="_Toc56427898"/>
      <w:r w:rsidRPr="00072AF1">
        <w:rPr>
          <w:lang w:val="hr-HR"/>
        </w:rPr>
        <w:t>9</w:t>
      </w:r>
      <w:r w:rsidR="00726C42" w:rsidRPr="00072AF1">
        <w:rPr>
          <w:lang w:val="hr-HR"/>
        </w:rPr>
        <w:t>.1.4.</w:t>
      </w:r>
      <w:r w:rsidR="00726C42" w:rsidRPr="00072AF1">
        <w:rPr>
          <w:lang w:val="hr-HR"/>
        </w:rPr>
        <w:tab/>
      </w:r>
      <w:r w:rsidR="00285BF8" w:rsidRPr="00072AF1">
        <w:rPr>
          <w:lang w:val="hr-HR"/>
        </w:rPr>
        <w:t>Znanstvene i stručne ustanove</w:t>
      </w:r>
      <w:bookmarkEnd w:id="32"/>
    </w:p>
    <w:p w:rsidR="00285BF8" w:rsidRPr="00EB46CC" w:rsidRDefault="00285BF8" w:rsidP="0020287C">
      <w:pPr>
        <w:rPr>
          <w:lang w:val="hr-HR"/>
        </w:rPr>
      </w:pPr>
      <w:r w:rsidRPr="00095766">
        <w:rPr>
          <w:lang w:val="hr-HR"/>
        </w:rPr>
        <w:lastRenderedPageBreak/>
        <w:t xml:space="preserve">Znanstvene i stručne ustanove </w:t>
      </w:r>
      <w:r w:rsidR="0012466B" w:rsidRPr="00095766">
        <w:rPr>
          <w:lang w:val="hr-HR"/>
        </w:rPr>
        <w:t xml:space="preserve">pružaju istraživačku i razvojnu potporu </w:t>
      </w:r>
      <w:r w:rsidR="0012466B" w:rsidRPr="00E45401">
        <w:rPr>
          <w:i/>
          <w:lang w:val="hr-HR"/>
        </w:rPr>
        <w:t>in situ</w:t>
      </w:r>
      <w:r w:rsidR="0012466B" w:rsidRPr="00095766">
        <w:rPr>
          <w:lang w:val="hr-HR"/>
        </w:rPr>
        <w:t xml:space="preserve"> i </w:t>
      </w:r>
      <w:r w:rsidR="0012466B" w:rsidRPr="00E45401">
        <w:rPr>
          <w:i/>
          <w:lang w:val="hr-HR"/>
        </w:rPr>
        <w:t>ex situ</w:t>
      </w:r>
      <w:r w:rsidR="0012466B" w:rsidRPr="00095766">
        <w:rPr>
          <w:lang w:val="hr-HR"/>
        </w:rPr>
        <w:t xml:space="preserve"> programima očuvanja</w:t>
      </w:r>
      <w:r w:rsidR="0012466B" w:rsidRPr="00E15DF4">
        <w:rPr>
          <w:lang w:val="hr-HR"/>
        </w:rPr>
        <w:t xml:space="preserve"> izvornih pas</w:t>
      </w:r>
      <w:r w:rsidR="0012466B" w:rsidRPr="00B85749">
        <w:rPr>
          <w:lang w:val="hr-HR"/>
        </w:rPr>
        <w:t>mina</w:t>
      </w:r>
      <w:r w:rsidRPr="00095766">
        <w:rPr>
          <w:lang w:val="hr-HR"/>
        </w:rPr>
        <w:t>, upotpunjuju spoznaje o odlikama van</w:t>
      </w:r>
      <w:r w:rsidR="006E4E12" w:rsidRPr="00095766">
        <w:rPr>
          <w:lang w:val="hr-HR"/>
        </w:rPr>
        <w:t>jštine, proizvodnosti i genetskoj strukturi</w:t>
      </w:r>
      <w:r w:rsidRPr="00095766">
        <w:rPr>
          <w:lang w:val="hr-HR"/>
        </w:rPr>
        <w:t xml:space="preserve"> pasmina, sudjeluju u poslovima praćenja populacija, obavljaju znanstvene i stručne analize rezultata provedbe </w:t>
      </w:r>
      <w:r w:rsidR="0050581A">
        <w:rPr>
          <w:lang w:val="hr-HR"/>
        </w:rPr>
        <w:t>uzgojnih</w:t>
      </w:r>
      <w:r w:rsidR="006E4E12" w:rsidRPr="00095766">
        <w:rPr>
          <w:lang w:val="hr-HR"/>
        </w:rPr>
        <w:t xml:space="preserve"> </w:t>
      </w:r>
      <w:r w:rsidRPr="00095766">
        <w:rPr>
          <w:lang w:val="hr-HR"/>
        </w:rPr>
        <w:t xml:space="preserve">programa, sudjeluju u prilagodbi postojećih i oblikovanju novih uzgojnih programa. Po ukazanoj potrebi, sudjeluju u komisijama za reviziju uzgoja, redovitim pregledima uzgoja, ocjenama grla na izložbama i manifestacijama. Znanstvene i stručne ustanove daju prijedloge tijelima državne uprave, javnim </w:t>
      </w:r>
      <w:r w:rsidRPr="00EB46CC">
        <w:rPr>
          <w:lang w:val="hr-HR"/>
        </w:rPr>
        <w:t xml:space="preserve">ustanovama, uzgojnim </w:t>
      </w:r>
      <w:r w:rsidR="0050581A" w:rsidRPr="00EB46CC">
        <w:rPr>
          <w:lang w:val="hr-HR"/>
        </w:rPr>
        <w:t>udruženjima</w:t>
      </w:r>
      <w:r w:rsidR="005B7EC1" w:rsidRPr="00EB46CC">
        <w:rPr>
          <w:lang w:val="hr-HR"/>
        </w:rPr>
        <w:t xml:space="preserve"> </w:t>
      </w:r>
      <w:r w:rsidRPr="00EB46CC">
        <w:rPr>
          <w:lang w:val="hr-HR"/>
        </w:rPr>
        <w:t xml:space="preserve">i uzgajivačima koji sudjeluju u provedbi uzgojnih programa. Znanstvene i </w:t>
      </w:r>
      <w:r w:rsidR="00286643" w:rsidRPr="00EB46CC">
        <w:rPr>
          <w:lang w:val="hr-HR"/>
        </w:rPr>
        <w:t>stučne</w:t>
      </w:r>
      <w:r w:rsidRPr="00EB46CC">
        <w:rPr>
          <w:lang w:val="hr-HR"/>
        </w:rPr>
        <w:t xml:space="preserve"> ustanove uključene su u provedbu </w:t>
      </w:r>
      <w:r w:rsidR="00C90C8A" w:rsidRPr="00EB46CC">
        <w:rPr>
          <w:lang w:val="hr-HR"/>
        </w:rPr>
        <w:t>ekukacije</w:t>
      </w:r>
      <w:r w:rsidRPr="00EB46CC">
        <w:rPr>
          <w:lang w:val="hr-HR"/>
        </w:rPr>
        <w:t xml:space="preserve"> uzgajivača i šire javnosti u pojedinim dijelovima </w:t>
      </w:r>
      <w:r w:rsidR="0050581A" w:rsidRPr="00EB46CC">
        <w:rPr>
          <w:lang w:val="hr-HR"/>
        </w:rPr>
        <w:t>Nacionalnog p</w:t>
      </w:r>
      <w:r w:rsidRPr="00EB46CC">
        <w:rPr>
          <w:lang w:val="hr-HR"/>
        </w:rPr>
        <w:t>rograma.</w:t>
      </w:r>
    </w:p>
    <w:p w:rsidR="003F023A" w:rsidRPr="00EB46CC" w:rsidRDefault="003F023A" w:rsidP="0020287C">
      <w:pPr>
        <w:rPr>
          <w:lang w:val="hr-HR"/>
        </w:rPr>
      </w:pPr>
      <w:r w:rsidRPr="00EB46CC">
        <w:rPr>
          <w:lang w:val="hr-HR"/>
        </w:rPr>
        <w:t>Nadalje</w:t>
      </w:r>
      <w:r w:rsidR="00A83673" w:rsidRPr="00EB46CC">
        <w:rPr>
          <w:lang w:val="hr-HR"/>
        </w:rPr>
        <w:t xml:space="preserve">, znanstvene i stručne institucije mogu svoje razvojno-istraživačke kapacitete </w:t>
      </w:r>
      <w:r w:rsidR="00DF26FA" w:rsidRPr="00EB46CC">
        <w:rPr>
          <w:lang w:val="hr-HR"/>
        </w:rPr>
        <w:t xml:space="preserve">po potrebi </w:t>
      </w:r>
      <w:r w:rsidR="00A83673" w:rsidRPr="00EB46CC">
        <w:rPr>
          <w:lang w:val="hr-HR"/>
        </w:rPr>
        <w:t xml:space="preserve">objediniti </w:t>
      </w:r>
      <w:r w:rsidRPr="00EB46CC">
        <w:rPr>
          <w:lang w:val="hr-HR"/>
        </w:rPr>
        <w:t>kroz „</w:t>
      </w:r>
      <w:bookmarkStart w:id="33" w:name="_Hlk52140389"/>
      <w:r w:rsidRPr="00EB46CC">
        <w:rPr>
          <w:lang w:val="hr-HR"/>
        </w:rPr>
        <w:t>Referentnu ekspertnu mrežu za očuvanje animalnih genetskih resursa</w:t>
      </w:r>
      <w:bookmarkEnd w:id="33"/>
      <w:r w:rsidRPr="00EB46CC">
        <w:rPr>
          <w:lang w:val="hr-HR"/>
        </w:rPr>
        <w:t>“ (REM AnGR)</w:t>
      </w:r>
      <w:r w:rsidR="00DF26FA" w:rsidRPr="00EB46CC">
        <w:rPr>
          <w:lang w:val="hr-HR"/>
        </w:rPr>
        <w:t>.</w:t>
      </w:r>
      <w:r w:rsidRPr="00EB46CC">
        <w:rPr>
          <w:lang w:val="hr-HR"/>
        </w:rPr>
        <w:t xml:space="preserve"> Referentnu ekspertnu mrežu za očuvanje animalnih genetskih resursa (REM AnGR) čine zainteresirane sastavnice visokih učilišta (</w:t>
      </w:r>
      <w:r w:rsidRPr="00EB46CC">
        <w:rPr>
          <w:i/>
          <w:iCs/>
          <w:lang w:val="hr-HR"/>
        </w:rPr>
        <w:t>fakulteti</w:t>
      </w:r>
      <w:r w:rsidRPr="00EB46CC">
        <w:rPr>
          <w:lang w:val="hr-HR"/>
        </w:rPr>
        <w:t xml:space="preserve">), veleučilišta, visokih škola, stručne institucije i ustanove, te inozemni znanstvenici i stučnjaci iskažu interes. Popis institucija, ustanova i pojedinaca uključenih u Referentnu ekspertnu mrežu za očuvanje animalnih genetskih resursa redovito evaluira i ažurira Savjet za praćenje provedbe Nacionalnog programa izvornih i ugroženih pasmina domaćih životinja u Republici Hrvatskoj, te ga čini javno dostupnim na mrežnoj stranici. </w:t>
      </w:r>
    </w:p>
    <w:p w:rsidR="003F023A" w:rsidRPr="00095766" w:rsidRDefault="003F023A" w:rsidP="00B2453D">
      <w:pPr>
        <w:rPr>
          <w:rFonts w:ascii="Arial Narrow" w:hAnsi="Arial Narrow"/>
          <w:szCs w:val="24"/>
          <w:lang w:val="hr-HR"/>
        </w:rPr>
      </w:pPr>
    </w:p>
    <w:p w:rsidR="00285BF8" w:rsidRPr="0020287C" w:rsidRDefault="00447772" w:rsidP="0020287C">
      <w:pPr>
        <w:pStyle w:val="Naslov3"/>
      </w:pPr>
      <w:bookmarkStart w:id="34" w:name="_Toc56427899"/>
      <w:r w:rsidRPr="0020287C">
        <w:t>9</w:t>
      </w:r>
      <w:r w:rsidR="00726C42" w:rsidRPr="0020287C">
        <w:t>.1.5.</w:t>
      </w:r>
      <w:r w:rsidR="00726C42" w:rsidRPr="0020287C">
        <w:tab/>
      </w:r>
      <w:r w:rsidR="00285BF8" w:rsidRPr="0020287C">
        <w:t>Regionalna (područna) uprava, lokalna samouprava i njihove institucije</w:t>
      </w:r>
      <w:bookmarkEnd w:id="34"/>
    </w:p>
    <w:p w:rsidR="00285BF8" w:rsidRDefault="00285BF8" w:rsidP="0020287C">
      <w:pPr>
        <w:rPr>
          <w:lang w:val="hr-HR"/>
        </w:rPr>
      </w:pPr>
      <w:r w:rsidRPr="00095766">
        <w:rPr>
          <w:lang w:val="hr-HR"/>
        </w:rPr>
        <w:t xml:space="preserve">Regionalna (područna) uprava, lokalna samouprava i njihove institucije aktivno sudjeluju u provedbi </w:t>
      </w:r>
      <w:r w:rsidR="00026F3A">
        <w:rPr>
          <w:lang w:val="hr-HR"/>
        </w:rPr>
        <w:t>Nacionalnog p</w:t>
      </w:r>
      <w:r w:rsidRPr="00095766">
        <w:rPr>
          <w:lang w:val="hr-HR"/>
        </w:rPr>
        <w:t xml:space="preserve">rograma kroz neposrednu i posrednu potporu održivosti genetskih resursa </w:t>
      </w:r>
      <w:r w:rsidR="00026F3A">
        <w:rPr>
          <w:lang w:val="hr-HR"/>
        </w:rPr>
        <w:t>izvornih</w:t>
      </w:r>
      <w:r w:rsidR="00E534EA" w:rsidRPr="00095766">
        <w:rPr>
          <w:lang w:val="hr-HR"/>
        </w:rPr>
        <w:t xml:space="preserve"> pasmina </w:t>
      </w:r>
      <w:r w:rsidRPr="00095766">
        <w:rPr>
          <w:lang w:val="hr-HR"/>
        </w:rPr>
        <w:t xml:space="preserve">domaćih životinja </w:t>
      </w:r>
      <w:r w:rsidR="00670731" w:rsidRPr="00095766">
        <w:rPr>
          <w:lang w:val="hr-HR"/>
        </w:rPr>
        <w:t>na svom području</w:t>
      </w:r>
      <w:r w:rsidRPr="00095766">
        <w:rPr>
          <w:lang w:val="hr-HR"/>
        </w:rPr>
        <w:t xml:space="preserve">. </w:t>
      </w:r>
      <w:r w:rsidR="0035778F" w:rsidRPr="00095766">
        <w:rPr>
          <w:lang w:val="hr-HR"/>
        </w:rPr>
        <w:t>P</w:t>
      </w:r>
      <w:r w:rsidRPr="00095766">
        <w:rPr>
          <w:lang w:val="hr-HR"/>
        </w:rPr>
        <w:t xml:space="preserve">otiču promociju i afirmaciju </w:t>
      </w:r>
      <w:r w:rsidR="00805936" w:rsidRPr="00095766">
        <w:rPr>
          <w:lang w:val="hr-HR"/>
        </w:rPr>
        <w:t>izvornih pasmina</w:t>
      </w:r>
      <w:r w:rsidRPr="00095766">
        <w:rPr>
          <w:lang w:val="hr-HR"/>
        </w:rPr>
        <w:t xml:space="preserve"> i njihovih proizvoda u okviru razvoja ruralnih sredina i očuvanja </w:t>
      </w:r>
      <w:r w:rsidR="002A5618" w:rsidRPr="00095766">
        <w:rPr>
          <w:lang w:val="hr-HR"/>
        </w:rPr>
        <w:t>ugroženih</w:t>
      </w:r>
      <w:r w:rsidRPr="00095766">
        <w:rPr>
          <w:lang w:val="hr-HR"/>
        </w:rPr>
        <w:t xml:space="preserve"> područja. </w:t>
      </w:r>
      <w:r w:rsidR="002B63CC" w:rsidRPr="00095766">
        <w:rPr>
          <w:lang w:val="hr-HR"/>
        </w:rPr>
        <w:t>J</w:t>
      </w:r>
      <w:r w:rsidRPr="00095766">
        <w:rPr>
          <w:lang w:val="hr-HR"/>
        </w:rPr>
        <w:t>edinice regionalne i lokalne samouprave podržavaju razvoj prerađivačkih kapaciteta u funkciji raz</w:t>
      </w:r>
      <w:r w:rsidR="00026F3A">
        <w:rPr>
          <w:lang w:val="hr-HR"/>
        </w:rPr>
        <w:t xml:space="preserve">voja i plasmana prepoznatljivih </w:t>
      </w:r>
      <w:r w:rsidRPr="00095766">
        <w:rPr>
          <w:lang w:val="hr-HR"/>
        </w:rPr>
        <w:t>prehrambenih proizvoda</w:t>
      </w:r>
      <w:r w:rsidR="00026F3A">
        <w:rPr>
          <w:lang w:val="hr-HR"/>
        </w:rPr>
        <w:t xml:space="preserve"> od izvornih pasmina</w:t>
      </w:r>
      <w:r w:rsidRPr="00095766">
        <w:rPr>
          <w:lang w:val="hr-HR"/>
        </w:rPr>
        <w:t>.</w:t>
      </w:r>
    </w:p>
    <w:p w:rsidR="00D46DEC" w:rsidRPr="00095766" w:rsidRDefault="00D46DEC" w:rsidP="00B2453D">
      <w:pPr>
        <w:rPr>
          <w:rFonts w:ascii="Arial Narrow" w:hAnsi="Arial Narrow"/>
          <w:szCs w:val="24"/>
          <w:lang w:val="hr-HR"/>
        </w:rPr>
      </w:pPr>
    </w:p>
    <w:p w:rsidR="00D46DEC" w:rsidRPr="00072AF1" w:rsidRDefault="00D46DEC" w:rsidP="0020287C">
      <w:pPr>
        <w:pStyle w:val="Naslov3"/>
        <w:rPr>
          <w:lang w:val="hr-HR"/>
        </w:rPr>
      </w:pPr>
      <w:bookmarkStart w:id="35" w:name="_Toc56427900"/>
      <w:r w:rsidRPr="00072AF1">
        <w:rPr>
          <w:lang w:val="hr-HR"/>
        </w:rPr>
        <w:t>9.1.6.</w:t>
      </w:r>
      <w:r w:rsidRPr="00072AF1">
        <w:rPr>
          <w:lang w:val="hr-HR"/>
        </w:rPr>
        <w:tab/>
        <w:t>Nevladine udruge</w:t>
      </w:r>
      <w:bookmarkEnd w:id="35"/>
    </w:p>
    <w:p w:rsidR="00D46DEC" w:rsidRPr="00095766" w:rsidRDefault="00D46DEC" w:rsidP="0020287C">
      <w:pPr>
        <w:rPr>
          <w:lang w:val="hr-HR"/>
        </w:rPr>
      </w:pPr>
      <w:r w:rsidRPr="00095766">
        <w:rPr>
          <w:lang w:val="hr-HR"/>
        </w:rPr>
        <w:t xml:space="preserve">Nevladine udruge mogu biti uključene u provedbu </w:t>
      </w:r>
      <w:r w:rsidR="00026F3A">
        <w:rPr>
          <w:lang w:val="hr-HR"/>
        </w:rPr>
        <w:t>Nacionalnog p</w:t>
      </w:r>
      <w:r w:rsidRPr="00095766">
        <w:rPr>
          <w:lang w:val="hr-HR"/>
        </w:rPr>
        <w:t>rograma sukladno njihovim interesima i pravima koje mogu ostvariti.</w:t>
      </w:r>
    </w:p>
    <w:p w:rsidR="003466AE" w:rsidRPr="00095766" w:rsidRDefault="003466AE" w:rsidP="00B2453D">
      <w:pPr>
        <w:rPr>
          <w:rFonts w:ascii="Arial Narrow" w:hAnsi="Arial Narrow"/>
          <w:szCs w:val="24"/>
          <w:lang w:val="hr-HR"/>
        </w:rPr>
      </w:pPr>
    </w:p>
    <w:p w:rsidR="00285BF8" w:rsidRPr="00072AF1" w:rsidRDefault="00447772" w:rsidP="0020287C">
      <w:pPr>
        <w:pStyle w:val="Naslov3"/>
        <w:rPr>
          <w:lang w:val="hr-HR"/>
        </w:rPr>
      </w:pPr>
      <w:bookmarkStart w:id="36" w:name="_Toc56427901"/>
      <w:r w:rsidRPr="00072AF1">
        <w:rPr>
          <w:lang w:val="hr-HR"/>
        </w:rPr>
        <w:t>9</w:t>
      </w:r>
      <w:r w:rsidR="00D46DEC" w:rsidRPr="00072AF1">
        <w:rPr>
          <w:lang w:val="hr-HR"/>
        </w:rPr>
        <w:t>.1.7</w:t>
      </w:r>
      <w:r w:rsidR="00726C42" w:rsidRPr="00072AF1">
        <w:rPr>
          <w:lang w:val="hr-HR"/>
        </w:rPr>
        <w:t>.</w:t>
      </w:r>
      <w:r w:rsidR="00726C42" w:rsidRPr="00072AF1">
        <w:rPr>
          <w:lang w:val="hr-HR"/>
        </w:rPr>
        <w:tab/>
      </w:r>
      <w:r w:rsidR="00285BF8" w:rsidRPr="00072AF1">
        <w:rPr>
          <w:lang w:val="hr-HR"/>
        </w:rPr>
        <w:t>Privatni sektor</w:t>
      </w:r>
      <w:bookmarkEnd w:id="36"/>
      <w:r w:rsidR="00285BF8" w:rsidRPr="00072AF1">
        <w:rPr>
          <w:lang w:val="hr-HR"/>
        </w:rPr>
        <w:t xml:space="preserve"> </w:t>
      </w:r>
    </w:p>
    <w:p w:rsidR="00285BF8" w:rsidRPr="00095766" w:rsidRDefault="00285BF8" w:rsidP="0020287C">
      <w:pPr>
        <w:rPr>
          <w:lang w:val="hr-HR"/>
        </w:rPr>
      </w:pPr>
      <w:r w:rsidRPr="00095766">
        <w:rPr>
          <w:lang w:val="hr-HR"/>
        </w:rPr>
        <w:t xml:space="preserve">Privatni sektor (centri za umjetno osjemenjivanje, </w:t>
      </w:r>
      <w:r w:rsidR="00BD26D2" w:rsidRPr="00095766">
        <w:rPr>
          <w:lang w:val="hr-HR"/>
        </w:rPr>
        <w:t>centri za distribuciju sjemena</w:t>
      </w:r>
      <w:r w:rsidR="00CF51CD" w:rsidRPr="00095766">
        <w:rPr>
          <w:lang w:val="hr-HR"/>
        </w:rPr>
        <w:t>, veterinarske stanice</w:t>
      </w:r>
      <w:r w:rsidRPr="00095766">
        <w:rPr>
          <w:lang w:val="hr-HR"/>
        </w:rPr>
        <w:t>) uključen</w:t>
      </w:r>
      <w:r w:rsidR="00E534EA" w:rsidRPr="00095766">
        <w:rPr>
          <w:lang w:val="hr-HR"/>
        </w:rPr>
        <w:t>i</w:t>
      </w:r>
      <w:r w:rsidRPr="00095766">
        <w:rPr>
          <w:lang w:val="hr-HR"/>
        </w:rPr>
        <w:t xml:space="preserve"> su u provedbu </w:t>
      </w:r>
      <w:r w:rsidR="00026F3A">
        <w:rPr>
          <w:lang w:val="hr-HR"/>
        </w:rPr>
        <w:t>Nacionalnog programa</w:t>
      </w:r>
      <w:r w:rsidRPr="00095766">
        <w:rPr>
          <w:lang w:val="hr-HR"/>
        </w:rPr>
        <w:t xml:space="preserve"> kroz aktivnu ulogu u prikupljanju i distribuciji genetskog materijala, prvenstveno sjemena</w:t>
      </w:r>
      <w:r w:rsidR="003E1D02">
        <w:rPr>
          <w:lang w:val="hr-HR"/>
        </w:rPr>
        <w:t>, kao i izradu programa očuvanja i zaštite zdravja koji će uvažiti specifičnosti uzgoja izvornih pasmina obzirom na stupanj ugroženosti.</w:t>
      </w:r>
      <w:r w:rsidRPr="00095766">
        <w:rPr>
          <w:lang w:val="hr-HR"/>
        </w:rPr>
        <w:t xml:space="preserve"> Uključeni su u poslove održavanja </w:t>
      </w:r>
      <w:r w:rsidR="0099254D" w:rsidRPr="00095766">
        <w:rPr>
          <w:lang w:val="hr-HR"/>
        </w:rPr>
        <w:t>B</w:t>
      </w:r>
      <w:r w:rsidRPr="00095766">
        <w:rPr>
          <w:lang w:val="hr-HR"/>
        </w:rPr>
        <w:t>anke gena, sukladno kapacitetima i interesima. Sudjeluju u prov</w:t>
      </w:r>
      <w:r w:rsidR="009D35BA" w:rsidRPr="00095766">
        <w:rPr>
          <w:lang w:val="hr-HR"/>
        </w:rPr>
        <w:t>edbi uzgojne strategije pasmina</w:t>
      </w:r>
      <w:r w:rsidRPr="00095766">
        <w:rPr>
          <w:lang w:val="hr-HR"/>
        </w:rPr>
        <w:t xml:space="preserve"> </w:t>
      </w:r>
      <w:r w:rsidR="00697336" w:rsidRPr="00095766">
        <w:rPr>
          <w:lang w:val="hr-HR"/>
        </w:rPr>
        <w:t>u skladu s</w:t>
      </w:r>
      <w:r w:rsidRPr="00095766">
        <w:rPr>
          <w:lang w:val="hr-HR"/>
        </w:rPr>
        <w:t xml:space="preserve"> uzgojn</w:t>
      </w:r>
      <w:r w:rsidR="00026F3A">
        <w:rPr>
          <w:lang w:val="hr-HR"/>
        </w:rPr>
        <w:t>im programima</w:t>
      </w:r>
      <w:r w:rsidR="0058786B" w:rsidRPr="00095766">
        <w:rPr>
          <w:lang w:val="hr-HR"/>
        </w:rPr>
        <w:t xml:space="preserve"> odnosno planom</w:t>
      </w:r>
      <w:r w:rsidRPr="00095766">
        <w:rPr>
          <w:lang w:val="hr-HR"/>
        </w:rPr>
        <w:t xml:space="preserve"> sparivanja</w:t>
      </w:r>
      <w:r w:rsidR="009D35BA" w:rsidRPr="00095766">
        <w:rPr>
          <w:lang w:val="hr-HR"/>
        </w:rPr>
        <w:t>,</w:t>
      </w:r>
      <w:r w:rsidRPr="00095766">
        <w:rPr>
          <w:lang w:val="hr-HR"/>
        </w:rPr>
        <w:t xml:space="preserve"> te </w:t>
      </w:r>
      <w:r w:rsidR="00026F3A">
        <w:rPr>
          <w:lang w:val="hr-HR"/>
        </w:rPr>
        <w:t xml:space="preserve">u </w:t>
      </w:r>
      <w:r w:rsidRPr="00095766">
        <w:rPr>
          <w:lang w:val="hr-HR"/>
        </w:rPr>
        <w:t>razmjeni informacija sa središnjom bazom podataka.</w:t>
      </w:r>
    </w:p>
    <w:p w:rsidR="00520B49" w:rsidRPr="00095766" w:rsidRDefault="00520B49" w:rsidP="00B2453D">
      <w:pPr>
        <w:rPr>
          <w:rFonts w:ascii="Arial Narrow" w:hAnsi="Arial Narrow"/>
          <w:szCs w:val="24"/>
          <w:lang w:val="hr-HR"/>
        </w:rPr>
      </w:pPr>
    </w:p>
    <w:p w:rsidR="00FD53DD" w:rsidRPr="0020287C" w:rsidRDefault="00E13C7E" w:rsidP="00A1588D">
      <w:pPr>
        <w:pStyle w:val="Naslov2"/>
        <w:numPr>
          <w:ilvl w:val="1"/>
          <w:numId w:val="1"/>
        </w:numPr>
      </w:pPr>
      <w:bookmarkStart w:id="37" w:name="_Toc56427902"/>
      <w:r w:rsidRPr="0020287C">
        <w:t>O</w:t>
      </w:r>
      <w:r w:rsidR="001630E1" w:rsidRPr="0020287C">
        <w:t>r</w:t>
      </w:r>
      <w:r w:rsidR="00FD53DD" w:rsidRPr="0020287C">
        <w:t>ganizacijsk</w:t>
      </w:r>
      <w:r w:rsidRPr="0020287C">
        <w:t>i</w:t>
      </w:r>
      <w:r w:rsidR="008B3E4B" w:rsidRPr="0020287C">
        <w:t xml:space="preserve"> okvir provedbe </w:t>
      </w:r>
      <w:r w:rsidR="001630E1" w:rsidRPr="0020287C">
        <w:t>Nacionalnog programa</w:t>
      </w:r>
      <w:bookmarkEnd w:id="37"/>
      <w:r w:rsidR="001630E1" w:rsidRPr="0020287C">
        <w:t xml:space="preserve"> </w:t>
      </w:r>
    </w:p>
    <w:p w:rsidR="00FD53DD" w:rsidRPr="00095766" w:rsidRDefault="00B907BE" w:rsidP="0020287C">
      <w:pPr>
        <w:rPr>
          <w:lang w:val="hr-HR"/>
        </w:rPr>
      </w:pPr>
      <w:r w:rsidRPr="00095766">
        <w:rPr>
          <w:lang w:val="hr-HR"/>
        </w:rPr>
        <w:lastRenderedPageBreak/>
        <w:t>Organizacijski okvir p</w:t>
      </w:r>
      <w:r w:rsidR="00FD53FE" w:rsidRPr="00095766">
        <w:rPr>
          <w:lang w:val="hr-HR"/>
        </w:rPr>
        <w:t xml:space="preserve">rovedbe </w:t>
      </w:r>
      <w:r w:rsidRPr="00095766">
        <w:rPr>
          <w:lang w:val="hr-HR"/>
        </w:rPr>
        <w:t xml:space="preserve">Nacionalnog programa očuvanja </w:t>
      </w:r>
      <w:r w:rsidR="00097D0D" w:rsidRPr="00095766">
        <w:rPr>
          <w:lang w:val="hr-HR"/>
        </w:rPr>
        <w:t xml:space="preserve">izvornih i </w:t>
      </w:r>
      <w:r w:rsidR="002A5618" w:rsidRPr="00095766">
        <w:rPr>
          <w:lang w:val="hr-HR"/>
        </w:rPr>
        <w:t>ugroženih</w:t>
      </w:r>
      <w:r w:rsidR="00B21BA4" w:rsidRPr="00095766">
        <w:rPr>
          <w:lang w:val="hr-HR"/>
        </w:rPr>
        <w:t xml:space="preserve"> </w:t>
      </w:r>
      <w:r w:rsidR="00097D0D" w:rsidRPr="00095766">
        <w:rPr>
          <w:lang w:val="hr-HR"/>
        </w:rPr>
        <w:t>pasmina</w:t>
      </w:r>
      <w:r w:rsidRPr="00095766">
        <w:rPr>
          <w:lang w:val="hr-HR"/>
        </w:rPr>
        <w:t xml:space="preserve"> domaćih životinja čine: </w:t>
      </w:r>
      <w:r w:rsidR="00FD53FE" w:rsidRPr="00095766">
        <w:rPr>
          <w:lang w:val="hr-HR"/>
        </w:rPr>
        <w:t xml:space="preserve">Ministarstvo poljoprivrede </w:t>
      </w:r>
      <w:r w:rsidR="00FD53FE" w:rsidRPr="00F1229B">
        <w:rPr>
          <w:lang w:val="hr-HR"/>
        </w:rPr>
        <w:t>kao Koordinacijsko-informac</w:t>
      </w:r>
      <w:r w:rsidR="00B21BA4" w:rsidRPr="00F1229B">
        <w:rPr>
          <w:lang w:val="hr-HR"/>
        </w:rPr>
        <w:t xml:space="preserve">ijski centar očuvanja genetskih </w:t>
      </w:r>
      <w:r w:rsidR="00FD53FE" w:rsidRPr="00F1229B">
        <w:rPr>
          <w:lang w:val="hr-HR"/>
        </w:rPr>
        <w:t xml:space="preserve">resursa domaćih životinja u Republici Hrvatskoj, </w:t>
      </w:r>
      <w:r w:rsidR="00026F3A" w:rsidRPr="00F1229B">
        <w:rPr>
          <w:lang w:val="hr-HR"/>
        </w:rPr>
        <w:t xml:space="preserve">Savjet za praćenje provedbe Nacionalnog programa izvornih i ugroženih pasmina domaćih životinja u Republici Hrvatskoj </w:t>
      </w:r>
      <w:r w:rsidR="00225B26" w:rsidRPr="00F1229B">
        <w:rPr>
          <w:lang w:val="hr-HR"/>
        </w:rPr>
        <w:t>i</w:t>
      </w:r>
      <w:r w:rsidRPr="00F1229B">
        <w:rPr>
          <w:lang w:val="hr-HR"/>
        </w:rPr>
        <w:t xml:space="preserve"> Nacionalni koordinator. Navedena tijela odgovorna su za koordinaciju i nadzor provedbe strateških i akcijskih</w:t>
      </w:r>
      <w:r w:rsidRPr="00095766">
        <w:rPr>
          <w:lang w:val="hr-HR"/>
        </w:rPr>
        <w:t xml:space="preserve"> odrednica očuvanja </w:t>
      </w:r>
      <w:r w:rsidR="008C20F8">
        <w:rPr>
          <w:lang w:val="hr-HR"/>
        </w:rPr>
        <w:t>izvornih</w:t>
      </w:r>
      <w:r w:rsidR="00B21BA4" w:rsidRPr="00095766">
        <w:rPr>
          <w:lang w:val="hr-HR"/>
        </w:rPr>
        <w:t xml:space="preserve"> </w:t>
      </w:r>
      <w:r w:rsidR="00097D0D" w:rsidRPr="00095766">
        <w:rPr>
          <w:lang w:val="hr-HR"/>
        </w:rPr>
        <w:t xml:space="preserve">pasmina </w:t>
      </w:r>
      <w:r w:rsidRPr="00095766">
        <w:rPr>
          <w:lang w:val="hr-HR"/>
        </w:rPr>
        <w:t>domaćih životinja.</w:t>
      </w:r>
    </w:p>
    <w:p w:rsidR="00DD1780" w:rsidRPr="0020287C" w:rsidRDefault="00DD1780" w:rsidP="00A1588D">
      <w:pPr>
        <w:pStyle w:val="Naslov3"/>
        <w:numPr>
          <w:ilvl w:val="2"/>
          <w:numId w:val="1"/>
        </w:numPr>
        <w:rPr>
          <w:lang w:val="hr-HR"/>
        </w:rPr>
      </w:pPr>
      <w:bookmarkStart w:id="38" w:name="_Toc56427903"/>
      <w:r w:rsidRPr="0020287C">
        <w:rPr>
          <w:lang w:val="hr-HR"/>
        </w:rPr>
        <w:t xml:space="preserve">Koordinacijsko-informacijski centar očuvanja </w:t>
      </w:r>
      <w:r w:rsidR="00097D0D" w:rsidRPr="0020287C">
        <w:rPr>
          <w:lang w:val="hr-HR"/>
        </w:rPr>
        <w:t xml:space="preserve">izvornih i </w:t>
      </w:r>
      <w:r w:rsidR="002A5618" w:rsidRPr="0020287C">
        <w:rPr>
          <w:lang w:val="hr-HR"/>
        </w:rPr>
        <w:t>ugroženih</w:t>
      </w:r>
      <w:r w:rsidR="00B21BA4" w:rsidRPr="0020287C">
        <w:rPr>
          <w:lang w:val="hr-HR"/>
        </w:rPr>
        <w:t xml:space="preserve"> </w:t>
      </w:r>
      <w:r w:rsidR="00097D0D" w:rsidRPr="0020287C">
        <w:rPr>
          <w:lang w:val="hr-HR"/>
        </w:rPr>
        <w:t xml:space="preserve">pasmina </w:t>
      </w:r>
      <w:r w:rsidRPr="0020287C">
        <w:rPr>
          <w:lang w:val="hr-HR"/>
        </w:rPr>
        <w:t>domaćih životinja u Republici Hrvatskoj</w:t>
      </w:r>
      <w:bookmarkEnd w:id="38"/>
    </w:p>
    <w:p w:rsidR="00B21BA4" w:rsidRPr="00095766" w:rsidRDefault="00DD1780" w:rsidP="0020287C">
      <w:pPr>
        <w:rPr>
          <w:lang w:val="hr-HR"/>
        </w:rPr>
      </w:pPr>
      <w:r w:rsidRPr="00095766">
        <w:rPr>
          <w:lang w:val="hr-HR"/>
        </w:rPr>
        <w:t xml:space="preserve">Koordinacijsko-informacijski centar očuvanja </w:t>
      </w:r>
      <w:r w:rsidR="00097D0D" w:rsidRPr="00095766">
        <w:rPr>
          <w:lang w:val="hr-HR"/>
        </w:rPr>
        <w:t xml:space="preserve">izvornih i </w:t>
      </w:r>
      <w:r w:rsidR="002A5618" w:rsidRPr="00095766">
        <w:rPr>
          <w:lang w:val="hr-HR"/>
        </w:rPr>
        <w:t>ugroženih</w:t>
      </w:r>
      <w:r w:rsidR="00B21BA4" w:rsidRPr="00095766">
        <w:rPr>
          <w:lang w:val="hr-HR"/>
        </w:rPr>
        <w:t xml:space="preserve"> </w:t>
      </w:r>
      <w:r w:rsidR="00097D0D" w:rsidRPr="00095766">
        <w:rPr>
          <w:lang w:val="hr-HR"/>
        </w:rPr>
        <w:t xml:space="preserve">pasmina </w:t>
      </w:r>
      <w:r w:rsidRPr="00095766">
        <w:rPr>
          <w:lang w:val="hr-HR"/>
        </w:rPr>
        <w:t xml:space="preserve">domaćih životinja u Republici Hrvatskoj (KIC) uspostavljen je pri Ministarstvu poljoprivrede. KIC je odgovoran za koordinaciju aktivnosti u okviru provedbe </w:t>
      </w:r>
      <w:r w:rsidR="008C20F8">
        <w:rPr>
          <w:lang w:val="hr-HR"/>
        </w:rPr>
        <w:t xml:space="preserve">Nacionalnog </w:t>
      </w:r>
      <w:r w:rsidR="008C20F8" w:rsidRPr="00F1229B">
        <w:rPr>
          <w:lang w:val="hr-HR"/>
        </w:rPr>
        <w:t>programa</w:t>
      </w:r>
      <w:r w:rsidRPr="00F1229B">
        <w:rPr>
          <w:lang w:val="hr-HR"/>
        </w:rPr>
        <w:t xml:space="preserve"> na lokalnoj, regionalnoj i nacionalnoj razini, te vođenje Središnjeg registra genetskih resursa domaćih životinja u R</w:t>
      </w:r>
      <w:r w:rsidR="00B622AB" w:rsidRPr="00F1229B">
        <w:rPr>
          <w:lang w:val="hr-HR"/>
        </w:rPr>
        <w:t xml:space="preserve">epublici </w:t>
      </w:r>
      <w:r w:rsidRPr="00F1229B">
        <w:rPr>
          <w:lang w:val="hr-HR"/>
        </w:rPr>
        <w:t>H</w:t>
      </w:r>
      <w:r w:rsidR="00B622AB" w:rsidRPr="00F1229B">
        <w:rPr>
          <w:lang w:val="hr-HR"/>
        </w:rPr>
        <w:t>rvatskoj</w:t>
      </w:r>
      <w:r w:rsidRPr="00F1229B">
        <w:rPr>
          <w:lang w:val="hr-HR"/>
        </w:rPr>
        <w:t xml:space="preserve">. KIC </w:t>
      </w:r>
      <w:r w:rsidR="009B6733" w:rsidRPr="00F1229B">
        <w:rPr>
          <w:lang w:val="hr-HR"/>
        </w:rPr>
        <w:t>pohranjuje informacije u Regist</w:t>
      </w:r>
      <w:r w:rsidRPr="00F1229B">
        <w:rPr>
          <w:lang w:val="hr-HR"/>
        </w:rPr>
        <w:t>r</w:t>
      </w:r>
      <w:r w:rsidR="009B6733" w:rsidRPr="00F1229B">
        <w:rPr>
          <w:lang w:val="hr-HR"/>
        </w:rPr>
        <w:t>e</w:t>
      </w:r>
      <w:r w:rsidRPr="00F1229B">
        <w:rPr>
          <w:lang w:val="hr-HR"/>
        </w:rPr>
        <w:t xml:space="preserve">, </w:t>
      </w:r>
      <w:r w:rsidR="009B6733" w:rsidRPr="00F1229B">
        <w:rPr>
          <w:lang w:val="hr-HR"/>
        </w:rPr>
        <w:t xml:space="preserve">osigurava </w:t>
      </w:r>
      <w:r w:rsidR="00FB4EB7" w:rsidRPr="00F1229B">
        <w:rPr>
          <w:lang w:val="hr-HR"/>
        </w:rPr>
        <w:t xml:space="preserve">njihovo </w:t>
      </w:r>
      <w:r w:rsidRPr="00F1229B">
        <w:rPr>
          <w:lang w:val="hr-HR"/>
        </w:rPr>
        <w:t>redovito ažurira</w:t>
      </w:r>
      <w:r w:rsidR="009B6733" w:rsidRPr="00F1229B">
        <w:rPr>
          <w:lang w:val="hr-HR"/>
        </w:rPr>
        <w:t>nje</w:t>
      </w:r>
      <w:r w:rsidRPr="00F1229B">
        <w:rPr>
          <w:lang w:val="hr-HR"/>
        </w:rPr>
        <w:t>, na</w:t>
      </w:r>
      <w:r w:rsidR="001B25DD" w:rsidRPr="00F1229B">
        <w:rPr>
          <w:lang w:val="hr-HR"/>
        </w:rPr>
        <w:t>d</w:t>
      </w:r>
      <w:r w:rsidRPr="00F1229B">
        <w:rPr>
          <w:lang w:val="hr-HR"/>
        </w:rPr>
        <w:t>zire populacijske parametre (</w:t>
      </w:r>
      <w:r w:rsidR="00C76DA2" w:rsidRPr="00F1229B">
        <w:rPr>
          <w:lang w:val="hr-HR"/>
        </w:rPr>
        <w:t xml:space="preserve">uzgoj u srodstvu, </w:t>
      </w:r>
      <w:r w:rsidRPr="00F1229B">
        <w:rPr>
          <w:lang w:val="hr-HR"/>
        </w:rPr>
        <w:t>efektivnu veličinu</w:t>
      </w:r>
      <w:r w:rsidR="00C76DA2" w:rsidRPr="00F1229B">
        <w:rPr>
          <w:lang w:val="hr-HR"/>
        </w:rPr>
        <w:t xml:space="preserve"> populacije</w:t>
      </w:r>
      <w:r w:rsidRPr="00F1229B">
        <w:rPr>
          <w:lang w:val="hr-HR"/>
        </w:rPr>
        <w:t xml:space="preserve">, zastupljenost rodova i linija), sudjeluje u kreiranju uzgojne strategije, prikuplja i ažurira podatke o uzgojnoj vrijednosti jedinki, vodi Središnji registar </w:t>
      </w:r>
      <w:r w:rsidR="00C76DA2" w:rsidRPr="00F1229B">
        <w:rPr>
          <w:lang w:val="hr-HR"/>
        </w:rPr>
        <w:t>B</w:t>
      </w:r>
      <w:r w:rsidRPr="00F1229B">
        <w:rPr>
          <w:lang w:val="hr-HR"/>
        </w:rPr>
        <w:t xml:space="preserve">anke gena, dokumentira aktivnosti </w:t>
      </w:r>
      <w:r w:rsidRPr="00F1229B">
        <w:rPr>
          <w:i/>
          <w:lang w:val="hr-HR"/>
        </w:rPr>
        <w:t>in situ i ex situ</w:t>
      </w:r>
      <w:r w:rsidRPr="00F1229B">
        <w:rPr>
          <w:lang w:val="hr-HR"/>
        </w:rPr>
        <w:t xml:space="preserve"> programa očuvanja </w:t>
      </w:r>
      <w:r w:rsidR="00B830EF" w:rsidRPr="00F1229B">
        <w:rPr>
          <w:lang w:val="hr-HR"/>
        </w:rPr>
        <w:t xml:space="preserve">izvornih i </w:t>
      </w:r>
      <w:r w:rsidR="002A5618" w:rsidRPr="00F1229B">
        <w:rPr>
          <w:lang w:val="hr-HR"/>
        </w:rPr>
        <w:t>ugroženih</w:t>
      </w:r>
      <w:r w:rsidR="00B830EF" w:rsidRPr="00F1229B">
        <w:rPr>
          <w:lang w:val="hr-HR"/>
        </w:rPr>
        <w:t xml:space="preserve"> pasmina </w:t>
      </w:r>
      <w:r w:rsidRPr="00F1229B">
        <w:rPr>
          <w:lang w:val="hr-HR"/>
        </w:rPr>
        <w:t xml:space="preserve">domaćih životinja u Republici Hrvatskoj, promovira </w:t>
      </w:r>
      <w:r w:rsidR="00B90188" w:rsidRPr="00F1229B">
        <w:rPr>
          <w:lang w:val="hr-HR"/>
        </w:rPr>
        <w:t xml:space="preserve">očuvanje </w:t>
      </w:r>
      <w:r w:rsidR="008C20F8" w:rsidRPr="00F1229B">
        <w:rPr>
          <w:lang w:val="hr-HR"/>
        </w:rPr>
        <w:t xml:space="preserve">izvornih </w:t>
      </w:r>
      <w:r w:rsidR="00B830EF" w:rsidRPr="00F1229B">
        <w:rPr>
          <w:lang w:val="hr-HR"/>
        </w:rPr>
        <w:t>pasmina</w:t>
      </w:r>
      <w:r w:rsidRPr="00F1229B">
        <w:rPr>
          <w:lang w:val="hr-HR"/>
        </w:rPr>
        <w:t>, podupire programe</w:t>
      </w:r>
      <w:r w:rsidRPr="00095766">
        <w:rPr>
          <w:lang w:val="hr-HR"/>
        </w:rPr>
        <w:t xml:space="preserve"> njihova očuvanja održivim gospodarenjem, </w:t>
      </w:r>
      <w:r w:rsidR="00B90188" w:rsidRPr="00095766">
        <w:rPr>
          <w:lang w:val="hr-HR"/>
        </w:rPr>
        <w:t>sudjeluje u pripremi</w:t>
      </w:r>
      <w:r w:rsidRPr="00095766">
        <w:rPr>
          <w:lang w:val="hr-HR"/>
        </w:rPr>
        <w:t xml:space="preserve"> izvješća i čini ih dostupnim javnim službama i drugim interesnim subjektima. </w:t>
      </w:r>
    </w:p>
    <w:p w:rsidR="00F74BCE" w:rsidRPr="00095766" w:rsidRDefault="00F74BCE" w:rsidP="0020287C">
      <w:pPr>
        <w:rPr>
          <w:lang w:val="hr-HR"/>
        </w:rPr>
      </w:pPr>
    </w:p>
    <w:p w:rsidR="00FD53DD" w:rsidRPr="0020287C" w:rsidRDefault="00D46DEC" w:rsidP="00A1588D">
      <w:pPr>
        <w:pStyle w:val="Naslov3"/>
        <w:numPr>
          <w:ilvl w:val="2"/>
          <w:numId w:val="1"/>
        </w:numPr>
        <w:rPr>
          <w:lang w:val="hr-HR"/>
        </w:rPr>
      </w:pPr>
      <w:bookmarkStart w:id="39" w:name="_Toc56427904"/>
      <w:r w:rsidRPr="0020287C">
        <w:rPr>
          <w:lang w:val="hr-HR"/>
        </w:rPr>
        <w:t>P</w:t>
      </w:r>
      <w:r w:rsidR="005B7EC1" w:rsidRPr="0020287C">
        <w:rPr>
          <w:lang w:val="hr-HR"/>
        </w:rPr>
        <w:t>raćenje provedbe Nacionalnog programa očuvanja izvornih i ugroženih pasmina domaćih životinja u Republici Hrvatskoj</w:t>
      </w:r>
      <w:bookmarkEnd w:id="39"/>
      <w:r w:rsidR="00D45557" w:rsidRPr="0020287C">
        <w:rPr>
          <w:lang w:val="hr-HR"/>
        </w:rPr>
        <w:t xml:space="preserve"> </w:t>
      </w:r>
    </w:p>
    <w:p w:rsidR="00E02AC1" w:rsidRPr="00095766" w:rsidRDefault="00B21BA4" w:rsidP="0020287C">
      <w:pPr>
        <w:rPr>
          <w:lang w:val="hr-HR"/>
        </w:rPr>
      </w:pPr>
      <w:r w:rsidRPr="00095766">
        <w:rPr>
          <w:lang w:val="hr-HR"/>
        </w:rPr>
        <w:t>S</w:t>
      </w:r>
      <w:r w:rsidR="00013768" w:rsidRPr="00095766">
        <w:rPr>
          <w:lang w:val="hr-HR"/>
        </w:rPr>
        <w:t>avjet za</w:t>
      </w:r>
      <w:r w:rsidRPr="00095766">
        <w:rPr>
          <w:lang w:val="hr-HR"/>
        </w:rPr>
        <w:t xml:space="preserve"> praćenje provedbe Nacionalnog </w:t>
      </w:r>
      <w:r w:rsidR="00E02AC1" w:rsidRPr="00095766">
        <w:rPr>
          <w:lang w:val="hr-HR"/>
        </w:rPr>
        <w:t>programa</w:t>
      </w:r>
      <w:r w:rsidR="00013768" w:rsidRPr="00095766">
        <w:rPr>
          <w:lang w:val="hr-HR"/>
        </w:rPr>
        <w:t xml:space="preserve"> očuvanja </w:t>
      </w:r>
      <w:r w:rsidR="00B830EF" w:rsidRPr="00095766">
        <w:rPr>
          <w:lang w:val="hr-HR"/>
        </w:rPr>
        <w:t xml:space="preserve">izvornih i </w:t>
      </w:r>
      <w:r w:rsidR="002A5618" w:rsidRPr="00095766">
        <w:rPr>
          <w:lang w:val="hr-HR"/>
        </w:rPr>
        <w:t>ugroženih</w:t>
      </w:r>
      <w:r w:rsidR="00B830EF" w:rsidRPr="00095766">
        <w:rPr>
          <w:lang w:val="hr-HR"/>
        </w:rPr>
        <w:t xml:space="preserve"> pasmina </w:t>
      </w:r>
      <w:r w:rsidR="00013768" w:rsidRPr="00095766">
        <w:rPr>
          <w:lang w:val="hr-HR"/>
        </w:rPr>
        <w:t>domaćih živ</w:t>
      </w:r>
      <w:r w:rsidR="00E02AC1" w:rsidRPr="00095766">
        <w:rPr>
          <w:lang w:val="hr-HR"/>
        </w:rPr>
        <w:t>otinja u Republici Hrvatskoj (dalje u tekstu i: Savjet</w:t>
      </w:r>
      <w:r w:rsidR="00013768" w:rsidRPr="00095766">
        <w:rPr>
          <w:lang w:val="hr-HR"/>
        </w:rPr>
        <w:t xml:space="preserve">) je središnje savjetodavno i kontrolno tijelo koje odgovorno skrbi za provedbu </w:t>
      </w:r>
      <w:r w:rsidR="008C20F8">
        <w:rPr>
          <w:lang w:val="hr-HR"/>
        </w:rPr>
        <w:t>Nacionalnog programa</w:t>
      </w:r>
      <w:r w:rsidR="00013768" w:rsidRPr="00095766">
        <w:rPr>
          <w:lang w:val="hr-HR"/>
        </w:rPr>
        <w:t xml:space="preserve">. Članovi </w:t>
      </w:r>
      <w:r w:rsidR="00E02AC1" w:rsidRPr="00095766">
        <w:rPr>
          <w:lang w:val="hr-HR"/>
        </w:rPr>
        <w:t>Savjeta</w:t>
      </w:r>
      <w:r w:rsidR="00013768" w:rsidRPr="00095766">
        <w:rPr>
          <w:lang w:val="hr-HR"/>
        </w:rPr>
        <w:t xml:space="preserve"> su predstavnici ministarstava, javnih ustanova, </w:t>
      </w:r>
      <w:r w:rsidR="00013768" w:rsidRPr="00073D72">
        <w:rPr>
          <w:lang w:val="hr-HR"/>
        </w:rPr>
        <w:t xml:space="preserve">uzgojnih </w:t>
      </w:r>
      <w:r w:rsidR="008C20F8">
        <w:rPr>
          <w:lang w:val="hr-HR"/>
        </w:rPr>
        <w:t>udruženja</w:t>
      </w:r>
      <w:r w:rsidR="00026D73" w:rsidRPr="00073D72">
        <w:rPr>
          <w:lang w:val="hr-HR"/>
        </w:rPr>
        <w:t>,</w:t>
      </w:r>
      <w:r w:rsidR="00013768" w:rsidRPr="00073D72">
        <w:rPr>
          <w:lang w:val="hr-HR"/>
        </w:rPr>
        <w:t xml:space="preserve"> </w:t>
      </w:r>
      <w:r w:rsidR="00026D73" w:rsidRPr="00073D72">
        <w:rPr>
          <w:lang w:val="hr-HR"/>
        </w:rPr>
        <w:t>te</w:t>
      </w:r>
      <w:r w:rsidR="00013768" w:rsidRPr="00073D72">
        <w:rPr>
          <w:lang w:val="hr-HR"/>
        </w:rPr>
        <w:t xml:space="preserve"> znanstvenih </w:t>
      </w:r>
      <w:r w:rsidR="00026D73" w:rsidRPr="00073D72">
        <w:rPr>
          <w:lang w:val="hr-HR"/>
        </w:rPr>
        <w:t xml:space="preserve">i stručnih </w:t>
      </w:r>
      <w:r w:rsidR="00013768" w:rsidRPr="00073D72">
        <w:rPr>
          <w:lang w:val="hr-HR"/>
        </w:rPr>
        <w:t xml:space="preserve">institucija. Nacionalni koordinator </w:t>
      </w:r>
      <w:r w:rsidR="00A65B30" w:rsidRPr="00073D72">
        <w:rPr>
          <w:lang w:val="hr-HR"/>
        </w:rPr>
        <w:t xml:space="preserve">(NK) </w:t>
      </w:r>
      <w:r w:rsidR="00013768" w:rsidRPr="00073D72">
        <w:rPr>
          <w:lang w:val="hr-HR"/>
        </w:rPr>
        <w:t xml:space="preserve">je član </w:t>
      </w:r>
      <w:r w:rsidR="00E02AC1" w:rsidRPr="00073D72">
        <w:rPr>
          <w:lang w:val="hr-HR"/>
        </w:rPr>
        <w:t>Savjeta</w:t>
      </w:r>
      <w:r w:rsidR="00013768" w:rsidRPr="00073D72">
        <w:rPr>
          <w:lang w:val="hr-HR"/>
        </w:rPr>
        <w:t>.</w:t>
      </w:r>
      <w:r w:rsidR="00013768" w:rsidRPr="00095766">
        <w:rPr>
          <w:lang w:val="hr-HR"/>
        </w:rPr>
        <w:t xml:space="preserve"> </w:t>
      </w:r>
      <w:r w:rsidR="00073D72">
        <w:rPr>
          <w:lang w:val="hr-HR"/>
        </w:rPr>
        <w:t>Nacionalni koordinator i č</w:t>
      </w:r>
      <w:r w:rsidR="00013768" w:rsidRPr="00D46DEC">
        <w:rPr>
          <w:lang w:val="hr-HR"/>
        </w:rPr>
        <w:t xml:space="preserve">lanovi </w:t>
      </w:r>
      <w:r w:rsidR="00E02AC1" w:rsidRPr="00D46DEC">
        <w:rPr>
          <w:lang w:val="hr-HR"/>
        </w:rPr>
        <w:t>Savjet</w:t>
      </w:r>
      <w:r w:rsidR="00BE24A4" w:rsidRPr="00D46DEC">
        <w:rPr>
          <w:lang w:val="hr-HR"/>
        </w:rPr>
        <w:t>a</w:t>
      </w:r>
      <w:r w:rsidR="00013768" w:rsidRPr="00D46DEC">
        <w:rPr>
          <w:lang w:val="hr-HR"/>
        </w:rPr>
        <w:t xml:space="preserve"> imenuju se na </w:t>
      </w:r>
      <w:r w:rsidR="0069394E">
        <w:rPr>
          <w:lang w:val="hr-HR"/>
        </w:rPr>
        <w:t>pet</w:t>
      </w:r>
      <w:r w:rsidR="00E02AC1" w:rsidRPr="00D46DEC">
        <w:rPr>
          <w:lang w:val="hr-HR"/>
        </w:rPr>
        <w:t xml:space="preserve"> (</w:t>
      </w:r>
      <w:r w:rsidR="0069394E">
        <w:rPr>
          <w:lang w:val="hr-HR"/>
        </w:rPr>
        <w:t>5</w:t>
      </w:r>
      <w:r w:rsidR="00E02AC1" w:rsidRPr="00D46DEC">
        <w:rPr>
          <w:lang w:val="hr-HR"/>
        </w:rPr>
        <w:t>)</w:t>
      </w:r>
      <w:r w:rsidR="00013768" w:rsidRPr="00D46DEC">
        <w:rPr>
          <w:lang w:val="hr-HR"/>
        </w:rPr>
        <w:t xml:space="preserve"> godin</w:t>
      </w:r>
      <w:r w:rsidR="00A22502">
        <w:rPr>
          <w:lang w:val="hr-HR"/>
        </w:rPr>
        <w:t>a</w:t>
      </w:r>
      <w:r w:rsidR="00013768" w:rsidRPr="00D46DEC">
        <w:rPr>
          <w:lang w:val="hr-HR"/>
        </w:rPr>
        <w:t xml:space="preserve">. </w:t>
      </w:r>
      <w:r w:rsidR="00E02AC1" w:rsidRPr="00D46DEC">
        <w:rPr>
          <w:lang w:val="hr-HR"/>
        </w:rPr>
        <w:t xml:space="preserve">Savjet </w:t>
      </w:r>
      <w:r w:rsidR="007D15D1" w:rsidRPr="00D46DEC">
        <w:rPr>
          <w:lang w:val="hr-HR"/>
        </w:rPr>
        <w:t xml:space="preserve">se </w:t>
      </w:r>
      <w:r w:rsidR="00013768" w:rsidRPr="00D46DEC">
        <w:rPr>
          <w:lang w:val="hr-HR"/>
        </w:rPr>
        <w:t xml:space="preserve">sastaje najmanje dva </w:t>
      </w:r>
      <w:r w:rsidR="00E02AC1" w:rsidRPr="00D46DEC">
        <w:rPr>
          <w:lang w:val="hr-HR"/>
        </w:rPr>
        <w:t xml:space="preserve">(2) </w:t>
      </w:r>
      <w:r w:rsidR="00013768" w:rsidRPr="00D46DEC">
        <w:rPr>
          <w:lang w:val="hr-HR"/>
        </w:rPr>
        <w:t>puta godišnje, daje</w:t>
      </w:r>
      <w:r w:rsidR="00013768" w:rsidRPr="00095766">
        <w:rPr>
          <w:lang w:val="hr-HR"/>
        </w:rPr>
        <w:t xml:space="preserve"> mišljenje o aktivnostima poduzetim u okviru </w:t>
      </w:r>
      <w:r w:rsidR="008C20F8">
        <w:rPr>
          <w:lang w:val="hr-HR"/>
        </w:rPr>
        <w:t>Nacionalnog p</w:t>
      </w:r>
      <w:r w:rsidR="00013768" w:rsidRPr="00095766">
        <w:rPr>
          <w:lang w:val="hr-HR"/>
        </w:rPr>
        <w:t xml:space="preserve">rograma, iznosi preporuke za unapređenje provedbe pojedinačnih programa, zakonodavstva, te daje smjernice znanstvenih istraživanja. Zapažanja, preporuke i odluke </w:t>
      </w:r>
      <w:r w:rsidR="008C20F8">
        <w:rPr>
          <w:lang w:val="hr-HR"/>
        </w:rPr>
        <w:t>Savjet</w:t>
      </w:r>
      <w:r w:rsidR="00013768" w:rsidRPr="00095766">
        <w:rPr>
          <w:lang w:val="hr-HR"/>
        </w:rPr>
        <w:t xml:space="preserve"> objedinjuje i podnosi </w:t>
      </w:r>
      <w:r w:rsidR="008F596E" w:rsidRPr="00095766">
        <w:rPr>
          <w:lang w:val="hr-HR"/>
        </w:rPr>
        <w:t xml:space="preserve">Ministarstvu </w:t>
      </w:r>
      <w:r w:rsidR="005818B5" w:rsidRPr="00095766">
        <w:rPr>
          <w:lang w:val="hr-HR"/>
        </w:rPr>
        <w:t>odgovornom za poslove u poljoprivredi</w:t>
      </w:r>
      <w:r w:rsidR="00013768" w:rsidRPr="00095766">
        <w:rPr>
          <w:lang w:val="hr-HR"/>
        </w:rPr>
        <w:t>.</w:t>
      </w:r>
      <w:r w:rsidR="007B2B21" w:rsidRPr="00095766">
        <w:rPr>
          <w:lang w:val="hr-HR"/>
        </w:rPr>
        <w:t xml:space="preserve"> </w:t>
      </w:r>
    </w:p>
    <w:p w:rsidR="00FD53DD" w:rsidRPr="00095766" w:rsidRDefault="007B2B21" w:rsidP="0020287C">
      <w:pPr>
        <w:rPr>
          <w:lang w:val="hr-HR"/>
        </w:rPr>
      </w:pPr>
      <w:r w:rsidRPr="00095766">
        <w:rPr>
          <w:lang w:val="hr-HR"/>
        </w:rPr>
        <w:t xml:space="preserve">Ministarstvo poljoprivrede </w:t>
      </w:r>
      <w:r w:rsidR="00013768" w:rsidRPr="00095766">
        <w:rPr>
          <w:lang w:val="hr-HR"/>
        </w:rPr>
        <w:t xml:space="preserve">osigurava u svom godišnjem proračunu financijska sredstva za rad </w:t>
      </w:r>
      <w:r w:rsidR="00E02AC1" w:rsidRPr="00095766">
        <w:rPr>
          <w:lang w:val="hr-HR"/>
        </w:rPr>
        <w:t>Savjeta</w:t>
      </w:r>
      <w:r w:rsidR="00013768" w:rsidRPr="00095766">
        <w:rPr>
          <w:lang w:val="hr-HR"/>
        </w:rPr>
        <w:t xml:space="preserve"> sukladno planiranim aktivnostima.</w:t>
      </w:r>
    </w:p>
    <w:p w:rsidR="002D211C" w:rsidRPr="00095766" w:rsidRDefault="002D211C" w:rsidP="00B2453D">
      <w:pPr>
        <w:rPr>
          <w:rFonts w:ascii="Arial Narrow" w:hAnsi="Arial Narrow"/>
          <w:szCs w:val="24"/>
          <w:lang w:val="hr-HR"/>
        </w:rPr>
      </w:pPr>
    </w:p>
    <w:p w:rsidR="00E41B21" w:rsidRPr="0020287C" w:rsidRDefault="00E41B21" w:rsidP="00A1588D">
      <w:pPr>
        <w:pStyle w:val="Naslov3"/>
        <w:numPr>
          <w:ilvl w:val="2"/>
          <w:numId w:val="1"/>
        </w:numPr>
        <w:rPr>
          <w:lang w:val="hr-HR"/>
        </w:rPr>
      </w:pPr>
      <w:bookmarkStart w:id="40" w:name="_Toc56427905"/>
      <w:r w:rsidRPr="0020287C">
        <w:rPr>
          <w:lang w:val="hr-HR"/>
        </w:rPr>
        <w:t xml:space="preserve">Integracija </w:t>
      </w:r>
      <w:r w:rsidR="004B662D" w:rsidRPr="0020287C">
        <w:rPr>
          <w:lang w:val="hr-HR"/>
        </w:rPr>
        <w:t>Nacionalnog p</w:t>
      </w:r>
      <w:r w:rsidRPr="0020287C">
        <w:rPr>
          <w:lang w:val="hr-HR"/>
        </w:rPr>
        <w:t xml:space="preserve">rograma u globalnu mrežu očuvanja </w:t>
      </w:r>
      <w:r w:rsidR="001916E6" w:rsidRPr="0020287C">
        <w:rPr>
          <w:lang w:val="hr-HR"/>
        </w:rPr>
        <w:t xml:space="preserve">izvornih i </w:t>
      </w:r>
      <w:r w:rsidR="002A5618" w:rsidRPr="0020287C">
        <w:rPr>
          <w:lang w:val="hr-HR"/>
        </w:rPr>
        <w:t>ugroženih</w:t>
      </w:r>
      <w:r w:rsidR="001916E6" w:rsidRPr="0020287C">
        <w:rPr>
          <w:lang w:val="hr-HR"/>
        </w:rPr>
        <w:t xml:space="preserve"> pasmina </w:t>
      </w:r>
      <w:r w:rsidR="00C60B7D" w:rsidRPr="0020287C">
        <w:rPr>
          <w:lang w:val="hr-HR"/>
        </w:rPr>
        <w:t>domaćih životinja</w:t>
      </w:r>
      <w:bookmarkEnd w:id="40"/>
    </w:p>
    <w:p w:rsidR="009B001C" w:rsidRPr="00095766" w:rsidRDefault="00B3467A" w:rsidP="0020287C">
      <w:pPr>
        <w:rPr>
          <w:lang w:val="hr-HR"/>
        </w:rPr>
      </w:pPr>
      <w:r w:rsidRPr="00095766">
        <w:rPr>
          <w:lang w:val="hr-HR"/>
        </w:rPr>
        <w:t>KIC je</w:t>
      </w:r>
      <w:r w:rsidR="00E41B21" w:rsidRPr="00095766">
        <w:rPr>
          <w:lang w:val="hr-HR"/>
        </w:rPr>
        <w:t xml:space="preserve"> odgovor</w:t>
      </w:r>
      <w:r w:rsidRPr="00095766">
        <w:rPr>
          <w:lang w:val="hr-HR"/>
        </w:rPr>
        <w:t>an</w:t>
      </w:r>
      <w:r w:rsidR="00E41B21" w:rsidRPr="00095766">
        <w:rPr>
          <w:lang w:val="hr-HR"/>
        </w:rPr>
        <w:t xml:space="preserve"> </w:t>
      </w:r>
      <w:r w:rsidR="00EF149F" w:rsidRPr="00095766">
        <w:rPr>
          <w:lang w:val="hr-HR"/>
        </w:rPr>
        <w:t>za implementaciju '</w:t>
      </w:r>
      <w:r w:rsidR="00E41B21" w:rsidRPr="00095766">
        <w:rPr>
          <w:lang w:val="hr-HR"/>
        </w:rPr>
        <w:t xml:space="preserve">Globalnog akcijskog plana očuvanja </w:t>
      </w:r>
      <w:r w:rsidRPr="00095766">
        <w:rPr>
          <w:lang w:val="hr-HR"/>
        </w:rPr>
        <w:t>genetskih resursa</w:t>
      </w:r>
      <w:r w:rsidR="00E41B21" w:rsidRPr="00095766">
        <w:rPr>
          <w:lang w:val="hr-HR"/>
        </w:rPr>
        <w:t xml:space="preserve"> domaćih životinja' prihvaćenog od strane FAO-a (Interlaken, 2007). </w:t>
      </w:r>
      <w:r w:rsidR="0071450A" w:rsidRPr="00095766">
        <w:rPr>
          <w:lang w:val="hr-HR"/>
        </w:rPr>
        <w:t>NK</w:t>
      </w:r>
      <w:r w:rsidR="00E41B21" w:rsidRPr="00095766">
        <w:rPr>
          <w:lang w:val="hr-HR"/>
        </w:rPr>
        <w:t xml:space="preserve"> </w:t>
      </w:r>
      <w:r w:rsidR="00937059" w:rsidRPr="00095766">
        <w:rPr>
          <w:lang w:val="hr-HR"/>
        </w:rPr>
        <w:t>z</w:t>
      </w:r>
      <w:r w:rsidR="00E41B21" w:rsidRPr="00095766">
        <w:rPr>
          <w:lang w:val="hr-HR"/>
        </w:rPr>
        <w:t xml:space="preserve">ajedno sa </w:t>
      </w:r>
      <w:r w:rsidRPr="00095766">
        <w:rPr>
          <w:lang w:val="hr-HR"/>
        </w:rPr>
        <w:t>KIC</w:t>
      </w:r>
      <w:r w:rsidR="0071450A" w:rsidRPr="00095766">
        <w:rPr>
          <w:lang w:val="hr-HR"/>
        </w:rPr>
        <w:t>-om</w:t>
      </w:r>
      <w:r w:rsidR="00E41B21" w:rsidRPr="00095766">
        <w:rPr>
          <w:lang w:val="hr-HR"/>
        </w:rPr>
        <w:t xml:space="preserve"> </w:t>
      </w:r>
      <w:r w:rsidR="0071450A" w:rsidRPr="00095766">
        <w:rPr>
          <w:lang w:val="hr-HR"/>
        </w:rPr>
        <w:t xml:space="preserve">je </w:t>
      </w:r>
      <w:r w:rsidR="00E41B21" w:rsidRPr="00095766">
        <w:rPr>
          <w:lang w:val="hr-HR"/>
        </w:rPr>
        <w:t>odgovoran za</w:t>
      </w:r>
      <w:r w:rsidRPr="00095766">
        <w:rPr>
          <w:lang w:val="hr-HR"/>
        </w:rPr>
        <w:t xml:space="preserve"> usklađivanje </w:t>
      </w:r>
      <w:r w:rsidR="004E4AD0">
        <w:rPr>
          <w:lang w:val="hr-HR"/>
        </w:rPr>
        <w:t>Nacionalnog programa</w:t>
      </w:r>
      <w:r w:rsidR="00E41B21" w:rsidRPr="00095766">
        <w:rPr>
          <w:lang w:val="hr-HR"/>
        </w:rPr>
        <w:t xml:space="preserve"> </w:t>
      </w:r>
      <w:r w:rsidRPr="00095766">
        <w:rPr>
          <w:lang w:val="hr-HR"/>
        </w:rPr>
        <w:t>s '</w:t>
      </w:r>
      <w:r w:rsidR="00E41B21" w:rsidRPr="00095766">
        <w:rPr>
          <w:lang w:val="hr-HR"/>
        </w:rPr>
        <w:t xml:space="preserve">Globalnim akcijskim planom očuvanja </w:t>
      </w:r>
      <w:r w:rsidRPr="00095766">
        <w:rPr>
          <w:lang w:val="hr-HR"/>
        </w:rPr>
        <w:t>genetskih resursa domaćih životinja'</w:t>
      </w:r>
      <w:r w:rsidR="00A65B30" w:rsidRPr="00095766">
        <w:rPr>
          <w:lang w:val="hr-HR"/>
        </w:rPr>
        <w:t>,</w:t>
      </w:r>
      <w:r w:rsidR="005F7585" w:rsidRPr="00095766">
        <w:rPr>
          <w:lang w:val="hr-HR"/>
        </w:rPr>
        <w:t xml:space="preserve"> </w:t>
      </w:r>
      <w:r w:rsidR="00E41B21" w:rsidRPr="00095766">
        <w:rPr>
          <w:lang w:val="hr-HR"/>
        </w:rPr>
        <w:t xml:space="preserve">usklađuje aktivnosti </w:t>
      </w:r>
      <w:r w:rsidR="004E4AD0">
        <w:rPr>
          <w:lang w:val="hr-HR"/>
        </w:rPr>
        <w:t>Nacionalnog programa</w:t>
      </w:r>
      <w:r w:rsidR="00937059" w:rsidRPr="00095766">
        <w:rPr>
          <w:lang w:val="hr-HR"/>
        </w:rPr>
        <w:t xml:space="preserve"> </w:t>
      </w:r>
      <w:r w:rsidR="00E41B21" w:rsidRPr="00095766">
        <w:rPr>
          <w:lang w:val="hr-HR"/>
        </w:rPr>
        <w:t xml:space="preserve">prema globalnom međunarodnom institucionalnom okviru (FAO, ERFP, Globalna kontakt točka), </w:t>
      </w:r>
      <w:r w:rsidR="00E41B21" w:rsidRPr="00095766">
        <w:rPr>
          <w:lang w:val="hr-HR"/>
        </w:rPr>
        <w:lastRenderedPageBreak/>
        <w:t xml:space="preserve">sudjeluje na međunarodnim </w:t>
      </w:r>
      <w:r w:rsidR="00A65B30" w:rsidRPr="00095766">
        <w:rPr>
          <w:lang w:val="hr-HR"/>
        </w:rPr>
        <w:t>stručnim i znanstvenim</w:t>
      </w:r>
      <w:r w:rsidR="00E41B21" w:rsidRPr="00095766">
        <w:rPr>
          <w:lang w:val="hr-HR"/>
        </w:rPr>
        <w:t xml:space="preserve"> radionicama, sudjeluje u radu </w:t>
      </w:r>
      <w:r w:rsidRPr="00095766">
        <w:rPr>
          <w:lang w:val="hr-HR"/>
        </w:rPr>
        <w:t>KIC</w:t>
      </w:r>
      <w:r w:rsidR="00C52B4F" w:rsidRPr="00095766">
        <w:rPr>
          <w:lang w:val="hr-HR"/>
        </w:rPr>
        <w:t>-a</w:t>
      </w:r>
      <w:r w:rsidR="00E41B21" w:rsidRPr="00095766">
        <w:rPr>
          <w:lang w:val="hr-HR"/>
        </w:rPr>
        <w:t xml:space="preserve">, te daje mišljenje nadležnim tijelima o pitanjima od interesa za očuvanje </w:t>
      </w:r>
      <w:r w:rsidRPr="00095766">
        <w:rPr>
          <w:lang w:val="hr-HR"/>
        </w:rPr>
        <w:t>genetskih resursa</w:t>
      </w:r>
      <w:r w:rsidR="00144AD2" w:rsidRPr="00095766">
        <w:rPr>
          <w:lang w:val="hr-HR"/>
        </w:rPr>
        <w:t xml:space="preserve"> domaćih životinja </w:t>
      </w:r>
      <w:r w:rsidR="00E41B21" w:rsidRPr="00095766">
        <w:rPr>
          <w:lang w:val="hr-HR"/>
        </w:rPr>
        <w:t>u Republici Hrvatskoj.</w:t>
      </w:r>
      <w:r w:rsidR="00C52B4F" w:rsidRPr="00095766">
        <w:rPr>
          <w:lang w:val="hr-HR"/>
        </w:rPr>
        <w:t xml:space="preserve"> </w:t>
      </w:r>
      <w:r w:rsidR="009B001C" w:rsidRPr="00095766">
        <w:rPr>
          <w:lang w:val="hr-HR"/>
        </w:rPr>
        <w:t xml:space="preserve">Na međunarodnoj razini, Republika Hrvatska dužna je </w:t>
      </w:r>
      <w:r w:rsidR="00B035E7" w:rsidRPr="00095766">
        <w:rPr>
          <w:lang w:val="hr-HR"/>
        </w:rPr>
        <w:t xml:space="preserve">izvještavati </w:t>
      </w:r>
      <w:r w:rsidR="009B001C" w:rsidRPr="00095766">
        <w:rPr>
          <w:lang w:val="hr-HR"/>
        </w:rPr>
        <w:t>FAO Komisiju za genetske izvore za hranu i poljoprivredu o stanju genetskih resursa domaćih životinja.</w:t>
      </w:r>
    </w:p>
    <w:p w:rsidR="00F74BCE" w:rsidRDefault="00F74BCE" w:rsidP="0020287C">
      <w:pPr>
        <w:rPr>
          <w:lang w:val="hr-HR"/>
        </w:rPr>
      </w:pPr>
    </w:p>
    <w:p w:rsidR="00D40142" w:rsidRPr="0020287C" w:rsidRDefault="00B05A36" w:rsidP="00A1588D">
      <w:pPr>
        <w:pStyle w:val="Naslov3"/>
        <w:numPr>
          <w:ilvl w:val="2"/>
          <w:numId w:val="1"/>
        </w:numPr>
        <w:rPr>
          <w:lang w:val="hr-HR"/>
        </w:rPr>
      </w:pPr>
      <w:bookmarkStart w:id="41" w:name="_Toc56427906"/>
      <w:r w:rsidRPr="0020287C">
        <w:rPr>
          <w:lang w:val="hr-HR"/>
        </w:rPr>
        <w:t xml:space="preserve">Međunarodna suradnja </w:t>
      </w:r>
      <w:r w:rsidR="00D40142" w:rsidRPr="0020287C">
        <w:rPr>
          <w:lang w:val="hr-HR"/>
        </w:rPr>
        <w:t>na području očuvanja biološke raznolikosti u stočarstvu</w:t>
      </w:r>
      <w:bookmarkEnd w:id="41"/>
    </w:p>
    <w:p w:rsidR="009C7618" w:rsidRPr="00095766" w:rsidRDefault="00B05A36" w:rsidP="0020287C">
      <w:pPr>
        <w:rPr>
          <w:lang w:val="hr-HR"/>
        </w:rPr>
      </w:pPr>
      <w:r w:rsidRPr="00095766">
        <w:rPr>
          <w:lang w:val="hr-HR"/>
        </w:rPr>
        <w:t xml:space="preserve">Suradnja na području očuvanja biološke raznolikosti genetskih resursa domaćih životinja uključuje razmjenu informacija o </w:t>
      </w:r>
      <w:r w:rsidR="00102B1B">
        <w:rPr>
          <w:lang w:val="hr-HR"/>
        </w:rPr>
        <w:t>N</w:t>
      </w:r>
      <w:r w:rsidRPr="00095766">
        <w:rPr>
          <w:lang w:val="hr-HR"/>
        </w:rPr>
        <w:t xml:space="preserve">acionalnom programu i provedbi očuvanja biološke raznolikosti u stočarstvu, koordinaciju programa na razini EU, kontinuirano praćenje i ocjenu životinjskih genetskih resursa u Europi, koordinaciju mjera za očuvanje, opis, prikupljanje i korištenje životinjskih genetskih resursa </w:t>
      </w:r>
      <w:r w:rsidRPr="00095766">
        <w:rPr>
          <w:i/>
          <w:lang w:val="hr-HR"/>
        </w:rPr>
        <w:t>in situ</w:t>
      </w:r>
      <w:r w:rsidRPr="00095766">
        <w:rPr>
          <w:lang w:val="hr-HR"/>
        </w:rPr>
        <w:t xml:space="preserve"> i </w:t>
      </w:r>
      <w:r w:rsidRPr="00095766">
        <w:rPr>
          <w:i/>
          <w:lang w:val="hr-HR"/>
        </w:rPr>
        <w:t>ex situ</w:t>
      </w:r>
      <w:r w:rsidRPr="00095766">
        <w:rPr>
          <w:lang w:val="hr-HR"/>
        </w:rPr>
        <w:t xml:space="preserve"> metodama, te suradnju pri međusobnom informiranju i </w:t>
      </w:r>
      <w:r w:rsidR="00102B1B">
        <w:rPr>
          <w:lang w:val="hr-HR"/>
        </w:rPr>
        <w:t>prisustvovanje</w:t>
      </w:r>
      <w:r w:rsidRPr="00095766">
        <w:rPr>
          <w:lang w:val="hr-HR"/>
        </w:rPr>
        <w:t xml:space="preserve"> seminarima i konferencijama. Ministarstvo poljoprivrede i znanstvene ustanove surađuju s međunarodnim organizacijama na području očuvanja biološke raznolikosti u stočarstvu, posebice s Europskom regionalnom točkom za </w:t>
      </w:r>
      <w:r w:rsidR="003B540E" w:rsidRPr="00095766">
        <w:rPr>
          <w:lang w:val="hr-HR"/>
        </w:rPr>
        <w:t>životinjske</w:t>
      </w:r>
      <w:r w:rsidRPr="00095766">
        <w:rPr>
          <w:lang w:val="hr-HR"/>
        </w:rPr>
        <w:t xml:space="preserve"> genetske resurse (engl. European Regional Focal Point for Animal Genetic Resources</w:t>
      </w:r>
      <w:r w:rsidR="00D437CA" w:rsidRPr="00095766">
        <w:rPr>
          <w:lang w:val="hr-HR"/>
        </w:rPr>
        <w:t xml:space="preserve"> - </w:t>
      </w:r>
      <w:r w:rsidRPr="00095766">
        <w:rPr>
          <w:lang w:val="hr-HR"/>
        </w:rPr>
        <w:t xml:space="preserve">ERFP), asocijacijom koju sačinjava 45 država predstavljanih od strane </w:t>
      </w:r>
      <w:r w:rsidR="002E384D" w:rsidRPr="00095766">
        <w:rPr>
          <w:lang w:val="hr-HR"/>
        </w:rPr>
        <w:t>NK</w:t>
      </w:r>
      <w:r w:rsidRPr="00095766">
        <w:rPr>
          <w:lang w:val="hr-HR"/>
        </w:rPr>
        <w:t>. Djelovanje ERFP asocijacije temelji se na suradnj</w:t>
      </w:r>
      <w:r w:rsidR="00F529AF" w:rsidRPr="00095766">
        <w:rPr>
          <w:lang w:val="hr-HR"/>
        </w:rPr>
        <w:t>i</w:t>
      </w:r>
      <w:r w:rsidRPr="00095766">
        <w:rPr>
          <w:lang w:val="hr-HR"/>
        </w:rPr>
        <w:t xml:space="preserve">, transferu znanja i iskustava iz područja očuvanja </w:t>
      </w:r>
      <w:r w:rsidR="00F529AF" w:rsidRPr="00095766">
        <w:rPr>
          <w:lang w:val="hr-HR"/>
        </w:rPr>
        <w:t>životinjskih genetskih</w:t>
      </w:r>
      <w:r w:rsidRPr="00095766">
        <w:rPr>
          <w:lang w:val="hr-HR"/>
        </w:rPr>
        <w:t xml:space="preserve"> resursa između država, vladinih udruga i nevladinih organizacija. Jedna od ključnih uloga ERFP-a je potpora </w:t>
      </w:r>
      <w:r w:rsidRPr="00095766">
        <w:rPr>
          <w:i/>
          <w:lang w:val="hr-HR"/>
        </w:rPr>
        <w:t>in situ i ex situ</w:t>
      </w:r>
      <w:r w:rsidRPr="00095766">
        <w:rPr>
          <w:lang w:val="hr-HR"/>
        </w:rPr>
        <w:t xml:space="preserve"> metodama očuvanja genetskih resursa domaćih životinja te primjena globalnog akcijskog plana (engl. Global Plan of Action for AnGR) predložena od strane FAO-a. Također, suradnja ERFP-a ostvarena je kroz suradnju s međunarodnim organizacijama kao su FAO-a i EU, što doprinosi točnijem uvidu u stanje i distribuciju genetskih resursa domaćih životinja u svijetu, informacijama o statusu ugroženosti pasmina </w:t>
      </w:r>
      <w:r w:rsidR="000D5C21" w:rsidRPr="00095766">
        <w:rPr>
          <w:lang w:val="hr-HR"/>
        </w:rPr>
        <w:t xml:space="preserve">domaćih </w:t>
      </w:r>
      <w:r w:rsidRPr="00095766">
        <w:rPr>
          <w:lang w:val="hr-HR"/>
        </w:rPr>
        <w:t>životinja i mogućnostima njihovog očuvanja. Unutar ERFP-a osnovan</w:t>
      </w:r>
      <w:r w:rsidR="002A24BD" w:rsidRPr="00095766">
        <w:rPr>
          <w:lang w:val="hr-HR"/>
        </w:rPr>
        <w:t>e</w:t>
      </w:r>
      <w:r w:rsidRPr="00095766">
        <w:rPr>
          <w:lang w:val="hr-HR"/>
        </w:rPr>
        <w:t xml:space="preserve"> </w:t>
      </w:r>
      <w:r w:rsidR="002A24BD" w:rsidRPr="00095766">
        <w:rPr>
          <w:lang w:val="hr-HR"/>
        </w:rPr>
        <w:t>su tri</w:t>
      </w:r>
      <w:r w:rsidRPr="00095766">
        <w:rPr>
          <w:lang w:val="hr-HR"/>
        </w:rPr>
        <w:t xml:space="preserve"> radn</w:t>
      </w:r>
      <w:r w:rsidR="002A24BD" w:rsidRPr="00095766">
        <w:rPr>
          <w:lang w:val="hr-HR"/>
        </w:rPr>
        <w:t>e</w:t>
      </w:r>
      <w:r w:rsidRPr="00095766">
        <w:rPr>
          <w:lang w:val="hr-HR"/>
        </w:rPr>
        <w:t xml:space="preserve"> skupin</w:t>
      </w:r>
      <w:r w:rsidR="002A24BD" w:rsidRPr="00095766">
        <w:rPr>
          <w:lang w:val="hr-HR"/>
        </w:rPr>
        <w:t>e</w:t>
      </w:r>
      <w:r w:rsidR="00102B1B">
        <w:rPr>
          <w:lang w:val="hr-HR"/>
        </w:rPr>
        <w:t xml:space="preserve"> (engl. working group -</w:t>
      </w:r>
      <w:r w:rsidRPr="00095766">
        <w:rPr>
          <w:lang w:val="hr-HR"/>
        </w:rPr>
        <w:t xml:space="preserve"> WG): </w:t>
      </w:r>
      <w:r w:rsidR="002A24BD" w:rsidRPr="00095766">
        <w:rPr>
          <w:lang w:val="hr-HR"/>
        </w:rPr>
        <w:t xml:space="preserve">1. </w:t>
      </w:r>
      <w:r w:rsidRPr="00095766">
        <w:rPr>
          <w:lang w:val="hr-HR"/>
        </w:rPr>
        <w:t xml:space="preserve">WG </w:t>
      </w:r>
      <w:r w:rsidR="00D45479" w:rsidRPr="00095766">
        <w:rPr>
          <w:lang w:val="hr-HR"/>
        </w:rPr>
        <w:t>za</w:t>
      </w:r>
      <w:r w:rsidRPr="00095766">
        <w:rPr>
          <w:lang w:val="hr-HR"/>
        </w:rPr>
        <w:t xml:space="preserve"> </w:t>
      </w:r>
      <w:r w:rsidRPr="00095766">
        <w:rPr>
          <w:i/>
          <w:lang w:val="hr-HR"/>
        </w:rPr>
        <w:t>in situ</w:t>
      </w:r>
      <w:r w:rsidRPr="00095766">
        <w:rPr>
          <w:lang w:val="hr-HR"/>
        </w:rPr>
        <w:t xml:space="preserve"> </w:t>
      </w:r>
      <w:r w:rsidR="00D45479" w:rsidRPr="00095766">
        <w:rPr>
          <w:lang w:val="hr-HR"/>
        </w:rPr>
        <w:t>konzervaciju</w:t>
      </w:r>
      <w:r w:rsidR="002A24BD" w:rsidRPr="00095766">
        <w:rPr>
          <w:lang w:val="hr-HR"/>
        </w:rPr>
        <w:t>;</w:t>
      </w:r>
      <w:r w:rsidRPr="00095766">
        <w:rPr>
          <w:lang w:val="hr-HR"/>
        </w:rPr>
        <w:t xml:space="preserve"> </w:t>
      </w:r>
      <w:r w:rsidR="002A24BD" w:rsidRPr="00095766">
        <w:rPr>
          <w:lang w:val="hr-HR"/>
        </w:rPr>
        <w:t xml:space="preserve">2. </w:t>
      </w:r>
      <w:r w:rsidRPr="00095766">
        <w:rPr>
          <w:lang w:val="hr-HR"/>
        </w:rPr>
        <w:t xml:space="preserve">WG </w:t>
      </w:r>
      <w:r w:rsidR="00D45479" w:rsidRPr="00095766">
        <w:rPr>
          <w:lang w:val="hr-HR"/>
        </w:rPr>
        <w:t>za</w:t>
      </w:r>
      <w:r w:rsidRPr="00095766">
        <w:rPr>
          <w:lang w:val="hr-HR"/>
        </w:rPr>
        <w:t xml:space="preserve"> </w:t>
      </w:r>
      <w:r w:rsidRPr="00095766">
        <w:rPr>
          <w:i/>
          <w:lang w:val="hr-HR"/>
        </w:rPr>
        <w:t>ex situ</w:t>
      </w:r>
      <w:r w:rsidRPr="00095766">
        <w:rPr>
          <w:lang w:val="hr-HR"/>
        </w:rPr>
        <w:t xml:space="preserve"> </w:t>
      </w:r>
      <w:r w:rsidR="00D45479" w:rsidRPr="00095766">
        <w:rPr>
          <w:lang w:val="hr-HR"/>
        </w:rPr>
        <w:t>konzervaciju</w:t>
      </w:r>
      <w:r w:rsidR="002A24BD" w:rsidRPr="00095766">
        <w:rPr>
          <w:lang w:val="hr-HR"/>
        </w:rPr>
        <w:t>;</w:t>
      </w:r>
      <w:r w:rsidR="00D45479" w:rsidRPr="00095766">
        <w:rPr>
          <w:lang w:val="hr-HR"/>
        </w:rPr>
        <w:t xml:space="preserve"> </w:t>
      </w:r>
      <w:r w:rsidR="002A24BD" w:rsidRPr="00095766">
        <w:rPr>
          <w:lang w:val="hr-HR"/>
        </w:rPr>
        <w:t>3.</w:t>
      </w:r>
      <w:r w:rsidRPr="00095766">
        <w:rPr>
          <w:lang w:val="hr-HR"/>
        </w:rPr>
        <w:t xml:space="preserve"> WG </w:t>
      </w:r>
      <w:r w:rsidR="002A75E1" w:rsidRPr="00095766">
        <w:rPr>
          <w:lang w:val="hr-HR"/>
        </w:rPr>
        <w:t>Dokumentacija i informiranje</w:t>
      </w:r>
      <w:r w:rsidRPr="00095766">
        <w:rPr>
          <w:lang w:val="hr-HR"/>
        </w:rPr>
        <w:t xml:space="preserve">. Republika Hrvatska aktivno sudjeluje u radu sve tri radne skupine. </w:t>
      </w:r>
      <w:r w:rsidR="000D5C21" w:rsidRPr="00095766">
        <w:rPr>
          <w:lang w:val="hr-HR"/>
        </w:rPr>
        <w:t>Radna skupina za</w:t>
      </w:r>
      <w:r w:rsidRPr="00095766">
        <w:rPr>
          <w:lang w:val="hr-HR"/>
        </w:rPr>
        <w:t xml:space="preserve"> </w:t>
      </w:r>
      <w:r w:rsidRPr="00095766">
        <w:rPr>
          <w:i/>
          <w:lang w:val="hr-HR"/>
        </w:rPr>
        <w:t>in situ</w:t>
      </w:r>
      <w:r w:rsidRPr="00095766">
        <w:rPr>
          <w:lang w:val="hr-HR"/>
        </w:rPr>
        <w:t xml:space="preserve"> </w:t>
      </w:r>
      <w:r w:rsidR="000D5C21" w:rsidRPr="00095766">
        <w:rPr>
          <w:lang w:val="hr-HR"/>
        </w:rPr>
        <w:t>konzervaciju</w:t>
      </w:r>
      <w:r w:rsidRPr="00095766">
        <w:rPr>
          <w:lang w:val="hr-HR"/>
        </w:rPr>
        <w:t xml:space="preserve"> </w:t>
      </w:r>
      <w:r w:rsidR="000D5C21" w:rsidRPr="00095766">
        <w:rPr>
          <w:lang w:val="hr-HR"/>
        </w:rPr>
        <w:t xml:space="preserve">temelji </w:t>
      </w:r>
      <w:r w:rsidR="00F30B95" w:rsidRPr="00095766">
        <w:rPr>
          <w:lang w:val="hr-HR"/>
        </w:rPr>
        <w:t>svoj rad</w:t>
      </w:r>
      <w:r w:rsidRPr="00095766">
        <w:rPr>
          <w:lang w:val="hr-HR"/>
        </w:rPr>
        <w:t xml:space="preserve"> na odabiru metoda očuvanja i pronalaženju načina vrednovanja genetskih resursa domaćih životinja uvjetujući samodostatnost i dugoročni opstanak pasmina. </w:t>
      </w:r>
      <w:r w:rsidR="00F30B95" w:rsidRPr="00095766">
        <w:rPr>
          <w:lang w:val="hr-HR"/>
        </w:rPr>
        <w:t>Radna skupina</w:t>
      </w:r>
      <w:r w:rsidRPr="00095766">
        <w:rPr>
          <w:lang w:val="hr-HR"/>
        </w:rPr>
        <w:t xml:space="preserve"> </w:t>
      </w:r>
      <w:r w:rsidR="00F30B95" w:rsidRPr="00095766">
        <w:rPr>
          <w:lang w:val="hr-HR"/>
        </w:rPr>
        <w:t xml:space="preserve">za </w:t>
      </w:r>
      <w:r w:rsidRPr="00095766">
        <w:rPr>
          <w:i/>
          <w:lang w:val="hr-HR"/>
        </w:rPr>
        <w:t>ex situ</w:t>
      </w:r>
      <w:r w:rsidRPr="00095766">
        <w:rPr>
          <w:lang w:val="hr-HR"/>
        </w:rPr>
        <w:t xml:space="preserve"> </w:t>
      </w:r>
      <w:r w:rsidR="00F30B95" w:rsidRPr="00095766">
        <w:rPr>
          <w:lang w:val="hr-HR"/>
        </w:rPr>
        <w:t xml:space="preserve">konzervaciju bazira svoje aktivnosti </w:t>
      </w:r>
      <w:r w:rsidRPr="00095766">
        <w:rPr>
          <w:lang w:val="hr-HR"/>
        </w:rPr>
        <w:t xml:space="preserve">na </w:t>
      </w:r>
      <w:r w:rsidR="00F30B95" w:rsidRPr="00095766">
        <w:rPr>
          <w:lang w:val="hr-HR"/>
        </w:rPr>
        <w:t xml:space="preserve">metodama </w:t>
      </w:r>
      <w:r w:rsidRPr="00095766">
        <w:rPr>
          <w:lang w:val="hr-HR"/>
        </w:rPr>
        <w:t>dugoročn</w:t>
      </w:r>
      <w:r w:rsidR="00F30B95" w:rsidRPr="00095766">
        <w:rPr>
          <w:lang w:val="hr-HR"/>
        </w:rPr>
        <w:t>e</w:t>
      </w:r>
      <w:r w:rsidRPr="00095766">
        <w:rPr>
          <w:lang w:val="hr-HR"/>
        </w:rPr>
        <w:t xml:space="preserve"> pohran</w:t>
      </w:r>
      <w:r w:rsidR="00F30B95" w:rsidRPr="00095766">
        <w:rPr>
          <w:lang w:val="hr-HR"/>
        </w:rPr>
        <w:t xml:space="preserve">e </w:t>
      </w:r>
      <w:r w:rsidRPr="00095766">
        <w:rPr>
          <w:lang w:val="hr-HR"/>
        </w:rPr>
        <w:t>genetskog materijala (sjeme, jajne stanice, tkivo, embrij,</w:t>
      </w:r>
      <w:r w:rsidR="00F30B95" w:rsidRPr="00095766">
        <w:rPr>
          <w:lang w:val="hr-HR"/>
        </w:rPr>
        <w:t xml:space="preserve"> </w:t>
      </w:r>
      <w:r w:rsidRPr="00095766">
        <w:rPr>
          <w:lang w:val="hr-HR"/>
        </w:rPr>
        <w:t xml:space="preserve">….) u </w:t>
      </w:r>
      <w:r w:rsidR="00F30B95" w:rsidRPr="00095766">
        <w:rPr>
          <w:lang w:val="hr-HR"/>
        </w:rPr>
        <w:t>B</w:t>
      </w:r>
      <w:r w:rsidRPr="00095766">
        <w:rPr>
          <w:lang w:val="hr-HR"/>
        </w:rPr>
        <w:t xml:space="preserve">anku gena usvajajući načela europske zakonodavne regulative i njihovom prilagodbom zakonodavstvu </w:t>
      </w:r>
      <w:r w:rsidR="00051836" w:rsidRPr="00095766">
        <w:rPr>
          <w:lang w:val="hr-HR"/>
        </w:rPr>
        <w:t>države</w:t>
      </w:r>
      <w:r w:rsidRPr="00095766">
        <w:rPr>
          <w:lang w:val="hr-HR"/>
        </w:rPr>
        <w:t xml:space="preserve"> članice. Uloga ove grupe razvidna je i kroz uključivanje u rad europske mreže </w:t>
      </w:r>
      <w:r w:rsidR="00F30B95" w:rsidRPr="00095766">
        <w:rPr>
          <w:lang w:val="hr-HR"/>
        </w:rPr>
        <w:t>B</w:t>
      </w:r>
      <w:r w:rsidRPr="00095766">
        <w:rPr>
          <w:lang w:val="hr-HR"/>
        </w:rPr>
        <w:t xml:space="preserve">anke gena za </w:t>
      </w:r>
      <w:r w:rsidR="002B3B48" w:rsidRPr="00095766">
        <w:rPr>
          <w:lang w:val="hr-HR"/>
        </w:rPr>
        <w:t>životinjske</w:t>
      </w:r>
      <w:r w:rsidRPr="00095766">
        <w:rPr>
          <w:lang w:val="hr-HR"/>
        </w:rPr>
        <w:t xml:space="preserve"> genetske resurse (engl. Eur</w:t>
      </w:r>
      <w:r w:rsidR="00F30B95" w:rsidRPr="00095766">
        <w:rPr>
          <w:lang w:val="hr-HR"/>
        </w:rPr>
        <w:t>opean Genebank Network for AnGR -</w:t>
      </w:r>
      <w:r w:rsidRPr="00095766">
        <w:rPr>
          <w:lang w:val="hr-HR"/>
        </w:rPr>
        <w:t xml:space="preserve"> EUGENA). </w:t>
      </w:r>
      <w:r w:rsidR="00F30B95" w:rsidRPr="00095766">
        <w:rPr>
          <w:lang w:val="hr-HR"/>
        </w:rPr>
        <w:t xml:space="preserve">Radna skupina </w:t>
      </w:r>
      <w:r w:rsidR="005F1508" w:rsidRPr="00095766">
        <w:rPr>
          <w:lang w:val="hr-HR"/>
        </w:rPr>
        <w:t xml:space="preserve">Dokumentacija i informiranje </w:t>
      </w:r>
      <w:r w:rsidRPr="00095766">
        <w:rPr>
          <w:lang w:val="hr-HR"/>
        </w:rPr>
        <w:t xml:space="preserve">sudjeluje u pripremi podataka o brojnom stanju genetskih resursa domaćih životinja i statusu ugroženosti za </w:t>
      </w:r>
      <w:r w:rsidR="002B3B48" w:rsidRPr="00095766">
        <w:rPr>
          <w:lang w:val="hr-HR"/>
        </w:rPr>
        <w:t>informatičke</w:t>
      </w:r>
      <w:r w:rsidRPr="00095766">
        <w:rPr>
          <w:lang w:val="hr-HR"/>
        </w:rPr>
        <w:t xml:space="preserve"> sustave (npr. EFABIS). Unutar svake </w:t>
      </w:r>
      <w:r w:rsidR="005F1508" w:rsidRPr="00095766">
        <w:rPr>
          <w:lang w:val="hr-HR"/>
        </w:rPr>
        <w:t>od navedenih</w:t>
      </w:r>
      <w:r w:rsidRPr="00095766">
        <w:rPr>
          <w:lang w:val="hr-HR"/>
        </w:rPr>
        <w:t xml:space="preserve"> </w:t>
      </w:r>
      <w:r w:rsidR="005F1508" w:rsidRPr="00095766">
        <w:rPr>
          <w:lang w:val="hr-HR"/>
        </w:rPr>
        <w:t>radnih</w:t>
      </w:r>
      <w:r w:rsidR="00545627" w:rsidRPr="00095766">
        <w:rPr>
          <w:lang w:val="hr-HR"/>
        </w:rPr>
        <w:t xml:space="preserve"> skupin</w:t>
      </w:r>
      <w:r w:rsidR="005F1508" w:rsidRPr="00095766">
        <w:rPr>
          <w:lang w:val="hr-HR"/>
        </w:rPr>
        <w:t>a</w:t>
      </w:r>
      <w:r w:rsidRPr="00095766">
        <w:rPr>
          <w:lang w:val="hr-HR"/>
        </w:rPr>
        <w:t xml:space="preserve"> prim</w:t>
      </w:r>
      <w:r w:rsidR="00545627" w:rsidRPr="00095766">
        <w:rPr>
          <w:lang w:val="hr-HR"/>
        </w:rPr>
        <w:t>jenjuje se</w:t>
      </w:r>
      <w:r w:rsidRPr="00095766">
        <w:rPr>
          <w:lang w:val="hr-HR"/>
        </w:rPr>
        <w:t xml:space="preserve"> zakonodavstvo EU i po potrebi prilago</w:t>
      </w:r>
      <w:r w:rsidR="00545627" w:rsidRPr="00095766">
        <w:rPr>
          <w:lang w:val="hr-HR"/>
        </w:rPr>
        <w:t>đava</w:t>
      </w:r>
      <w:r w:rsidRPr="00095766">
        <w:rPr>
          <w:lang w:val="hr-HR"/>
        </w:rPr>
        <w:t xml:space="preserve"> </w:t>
      </w:r>
      <w:r w:rsidR="00545627" w:rsidRPr="00095766">
        <w:rPr>
          <w:lang w:val="hr-HR"/>
        </w:rPr>
        <w:t>pojedinim državama</w:t>
      </w:r>
      <w:r w:rsidRPr="00095766">
        <w:rPr>
          <w:lang w:val="hr-HR"/>
        </w:rPr>
        <w:t>. Osim navedenih radnih skupina koje se bave dugoročnom problematikom očuvanja genetskih resursa, unutar ERFP</w:t>
      </w:r>
      <w:r w:rsidR="00DB3A4A" w:rsidRPr="00095766">
        <w:rPr>
          <w:lang w:val="hr-HR"/>
        </w:rPr>
        <w:t>-a</w:t>
      </w:r>
      <w:r w:rsidRPr="00095766">
        <w:rPr>
          <w:lang w:val="hr-HR"/>
        </w:rPr>
        <w:t xml:space="preserve"> </w:t>
      </w:r>
      <w:r w:rsidR="00DB3A4A" w:rsidRPr="00095766">
        <w:rPr>
          <w:lang w:val="hr-HR"/>
        </w:rPr>
        <w:t>djeluju</w:t>
      </w:r>
      <w:r w:rsidRPr="00095766">
        <w:rPr>
          <w:lang w:val="hr-HR"/>
        </w:rPr>
        <w:t xml:space="preserve"> radne skupine sa ciljem brzog i učinkovitog rješenja određenih zadataka kao što su: Task Force (TF), Access and Benefit Sharing (ABS), TF EU matters, TF In-situ conservation and valorisation of Animal Genetic Resources. </w:t>
      </w:r>
    </w:p>
    <w:p w:rsidR="009C7618" w:rsidRPr="00095766" w:rsidRDefault="009C7618" w:rsidP="00B2453D">
      <w:pPr>
        <w:rPr>
          <w:rFonts w:ascii="Arial Narrow" w:hAnsi="Arial Narrow"/>
          <w:szCs w:val="24"/>
          <w:lang w:val="hr-HR"/>
        </w:rPr>
      </w:pPr>
    </w:p>
    <w:p w:rsidR="009C7618" w:rsidRPr="00095766" w:rsidRDefault="009C7618">
      <w:pPr>
        <w:spacing w:before="0" w:after="200"/>
        <w:jc w:val="left"/>
        <w:rPr>
          <w:rFonts w:ascii="Arial Narrow" w:hAnsi="Arial Narrow"/>
          <w:szCs w:val="24"/>
          <w:lang w:val="hr-HR"/>
        </w:rPr>
      </w:pPr>
      <w:r w:rsidRPr="00095766">
        <w:rPr>
          <w:rFonts w:ascii="Arial Narrow" w:hAnsi="Arial Narrow"/>
          <w:szCs w:val="24"/>
          <w:lang w:val="hr-HR"/>
        </w:rPr>
        <w:br w:type="page"/>
      </w:r>
    </w:p>
    <w:p w:rsidR="009C7618" w:rsidRPr="00095766" w:rsidRDefault="009C7618" w:rsidP="009C7618">
      <w:pPr>
        <w:rPr>
          <w:rFonts w:ascii="Arial Narrow" w:hAnsi="Arial Narrow" w:cs="Arial"/>
          <w:b/>
          <w:lang w:val="hr-HR"/>
        </w:rPr>
        <w:sectPr w:rsidR="009C7618" w:rsidRPr="00095766" w:rsidSect="009C7618">
          <w:pgSz w:w="11906" w:h="16838"/>
          <w:pgMar w:top="1134" w:right="1134" w:bottom="1134" w:left="1418" w:header="709" w:footer="709" w:gutter="0"/>
          <w:cols w:space="708"/>
          <w:docGrid w:linePitch="360"/>
        </w:sectPr>
      </w:pPr>
    </w:p>
    <w:p w:rsidR="001C50EF" w:rsidRPr="00003EE5" w:rsidRDefault="00A27B0E" w:rsidP="000952E7">
      <w:pPr>
        <w:pStyle w:val="Naslov1"/>
        <w:rPr>
          <w:lang w:val="de-DE"/>
        </w:rPr>
      </w:pPr>
      <w:bookmarkStart w:id="42" w:name="_Toc56427907"/>
      <w:r w:rsidRPr="00003EE5">
        <w:rPr>
          <w:lang w:val="de-DE"/>
        </w:rPr>
        <w:lastRenderedPageBreak/>
        <w:t xml:space="preserve">OPIS AKTIVNOSTI U PROVOĐENJU </w:t>
      </w:r>
      <w:r w:rsidR="00AA2BC8" w:rsidRPr="00003EE5">
        <w:rPr>
          <w:lang w:val="de-DE"/>
        </w:rPr>
        <w:t xml:space="preserve">NACIONALNOG </w:t>
      </w:r>
      <w:r w:rsidRPr="00003EE5">
        <w:rPr>
          <w:lang w:val="de-DE"/>
        </w:rPr>
        <w:t>PROGRAMA</w:t>
      </w:r>
      <w:bookmarkEnd w:id="42"/>
    </w:p>
    <w:p w:rsidR="00DD6630" w:rsidRPr="00B057B0" w:rsidRDefault="00DD6630" w:rsidP="000952E7">
      <w:pPr>
        <w:rPr>
          <w:lang w:val="hr-HR"/>
        </w:rPr>
      </w:pPr>
      <w:r w:rsidRPr="00B85749">
        <w:rPr>
          <w:lang w:val="hr-HR"/>
        </w:rPr>
        <w:t xml:space="preserve">Aktivnosti opisane u ovom poglavlju odnose se na sve </w:t>
      </w:r>
      <w:r w:rsidR="00C03ECB" w:rsidRPr="00AC68BE">
        <w:rPr>
          <w:lang w:val="hr-HR"/>
        </w:rPr>
        <w:t>izvorne pasmine</w:t>
      </w:r>
      <w:r w:rsidRPr="00B057B0">
        <w:rPr>
          <w:lang w:val="hr-HR"/>
        </w:rPr>
        <w:t xml:space="preserve"> domaćih životinja koje se uzgajaju na području Republike Hrvatske.</w:t>
      </w:r>
    </w:p>
    <w:p w:rsidR="00F74BCE" w:rsidRPr="00095766" w:rsidRDefault="00F74BCE" w:rsidP="00B2453D">
      <w:pPr>
        <w:rPr>
          <w:rFonts w:ascii="Arial Narrow" w:hAnsi="Arial Narrow"/>
          <w:szCs w:val="24"/>
          <w:lang w:val="hr-HR"/>
        </w:rPr>
      </w:pPr>
    </w:p>
    <w:p w:rsidR="005A7C35" w:rsidRPr="000952E7" w:rsidRDefault="005A7C35" w:rsidP="00A1588D">
      <w:pPr>
        <w:pStyle w:val="Naslov2"/>
        <w:numPr>
          <w:ilvl w:val="1"/>
          <w:numId w:val="3"/>
        </w:numPr>
      </w:pPr>
      <w:bookmarkStart w:id="43" w:name="_Toc56427908"/>
      <w:r w:rsidRPr="000952E7">
        <w:t>Infomatički sustav i genetski resursi domaćih životinja</w:t>
      </w:r>
      <w:bookmarkEnd w:id="43"/>
    </w:p>
    <w:p w:rsidR="005A7C35" w:rsidRPr="00095766" w:rsidRDefault="005A7C35" w:rsidP="000952E7">
      <w:pPr>
        <w:rPr>
          <w:lang w:val="hr-HR"/>
        </w:rPr>
      </w:pPr>
      <w:r w:rsidRPr="00095766">
        <w:rPr>
          <w:lang w:val="hr-HR"/>
        </w:rPr>
        <w:t xml:space="preserve">Za praćenje izvornih pasmina domaćih životinja uspostavljen </w:t>
      </w:r>
      <w:r w:rsidR="00C80210" w:rsidRPr="00095766">
        <w:rPr>
          <w:lang w:val="hr-HR"/>
        </w:rPr>
        <w:t xml:space="preserve">je </w:t>
      </w:r>
      <w:r w:rsidRPr="00095766">
        <w:rPr>
          <w:lang w:val="hr-HR"/>
        </w:rPr>
        <w:t xml:space="preserve">jedinstveni informatički sustav koji je usporediv sa sličnim informatičkim sustavima u svijetu i prilagođen potrebama očuvanja biološke raznolikosti u stočarstvu Republike Hrvatske. Uspostavljene baze podataka po vrstama i pasminama domaćih životinja su izvor podataka za provedbu aktivnosti </w:t>
      </w:r>
      <w:r w:rsidR="00D519A9">
        <w:rPr>
          <w:lang w:val="hr-HR"/>
        </w:rPr>
        <w:t>Nacionalnog programa</w:t>
      </w:r>
      <w:r w:rsidRPr="00095766">
        <w:rPr>
          <w:lang w:val="hr-HR"/>
        </w:rPr>
        <w:t xml:space="preserve">, te Uredbi i propisa EU, kao i za suradnju s drugim posebice međunarodnim bazama podataka u području očuvanja biološke raznolikosti u stočarstvu. Informacijskim sustavom upravlja Ministarstvo poljoprivrede. </w:t>
      </w:r>
      <w:r w:rsidR="00E02AC1" w:rsidRPr="00095766">
        <w:rPr>
          <w:lang w:val="hr-HR"/>
        </w:rPr>
        <w:t xml:space="preserve">NK ima u obvezi </w:t>
      </w:r>
      <w:r w:rsidR="0047367B" w:rsidRPr="00095766">
        <w:rPr>
          <w:lang w:val="hr-HR"/>
        </w:rPr>
        <w:t xml:space="preserve">redovito ažuriranje stanje nacionalnih farmskih genetskih resursa </w:t>
      </w:r>
      <w:r w:rsidRPr="00095766">
        <w:rPr>
          <w:lang w:val="hr-HR"/>
        </w:rPr>
        <w:t xml:space="preserve">u globalnoj informatičkoj bazi životinjskih genetskih resursa (DAD-IS). </w:t>
      </w:r>
    </w:p>
    <w:p w:rsidR="00F74BCE" w:rsidRPr="00095766" w:rsidRDefault="00F74BCE" w:rsidP="00B2453D">
      <w:pPr>
        <w:rPr>
          <w:rFonts w:ascii="Arial Narrow" w:hAnsi="Arial Narrow"/>
          <w:szCs w:val="24"/>
          <w:lang w:val="hr-HR"/>
        </w:rPr>
      </w:pPr>
    </w:p>
    <w:p w:rsidR="00D16687" w:rsidRPr="00072AF1" w:rsidRDefault="00D16687" w:rsidP="00A1588D">
      <w:pPr>
        <w:pStyle w:val="Naslov2"/>
        <w:numPr>
          <w:ilvl w:val="1"/>
          <w:numId w:val="3"/>
        </w:numPr>
        <w:rPr>
          <w:lang w:val="hr-HR"/>
        </w:rPr>
      </w:pPr>
      <w:bookmarkStart w:id="44" w:name="_Toc56427909"/>
      <w:r w:rsidRPr="00072AF1">
        <w:rPr>
          <w:lang w:val="hr-HR"/>
        </w:rPr>
        <w:t xml:space="preserve">Mjere očuvanja i održive uporabe </w:t>
      </w:r>
      <w:r w:rsidR="00460A0A" w:rsidRPr="00072AF1">
        <w:rPr>
          <w:lang w:val="hr-HR"/>
        </w:rPr>
        <w:t>izvornih pasmina</w:t>
      </w:r>
      <w:r w:rsidRPr="00072AF1">
        <w:rPr>
          <w:lang w:val="hr-HR"/>
        </w:rPr>
        <w:t xml:space="preserve"> domaćih životinja</w:t>
      </w:r>
      <w:bookmarkEnd w:id="44"/>
    </w:p>
    <w:p w:rsidR="002D559A" w:rsidRPr="00095766" w:rsidRDefault="00B25153" w:rsidP="000952E7">
      <w:pPr>
        <w:rPr>
          <w:lang w:val="hr-HR"/>
        </w:rPr>
      </w:pPr>
      <w:r w:rsidRPr="00095766">
        <w:rPr>
          <w:lang w:val="hr-HR"/>
        </w:rPr>
        <w:t xml:space="preserve">Strategije očuvanja </w:t>
      </w:r>
      <w:r w:rsidR="00460A0A" w:rsidRPr="00095766">
        <w:rPr>
          <w:lang w:val="hr-HR"/>
        </w:rPr>
        <w:t xml:space="preserve">izvornih pasmina </w:t>
      </w:r>
      <w:r w:rsidRPr="00095766">
        <w:rPr>
          <w:lang w:val="hr-HR"/>
        </w:rPr>
        <w:t xml:space="preserve">domaćih životinja mogu se kategorizirati kao </w:t>
      </w:r>
      <w:r w:rsidRPr="00095766">
        <w:rPr>
          <w:i/>
          <w:lang w:val="hr-HR"/>
        </w:rPr>
        <w:t>in situ</w:t>
      </w:r>
      <w:r w:rsidRPr="00095766">
        <w:rPr>
          <w:lang w:val="hr-HR"/>
        </w:rPr>
        <w:t xml:space="preserve"> očuvanje tj. očuvanje u izvornom okolišu kroz kontinuirani uzgoj u proizvodnom sustavu u kojem se određena vrsta domaćih životinja razvila i gdje se provodi njen uzgoj. </w:t>
      </w:r>
    </w:p>
    <w:p w:rsidR="00D16687" w:rsidRPr="00095766" w:rsidRDefault="00B25153" w:rsidP="000952E7">
      <w:pPr>
        <w:rPr>
          <w:lang w:val="hr-HR"/>
        </w:rPr>
      </w:pPr>
      <w:r w:rsidRPr="00095766">
        <w:rPr>
          <w:lang w:val="hr-HR"/>
        </w:rPr>
        <w:t>B</w:t>
      </w:r>
      <w:r w:rsidR="00E20446" w:rsidRPr="00095766">
        <w:rPr>
          <w:lang w:val="hr-HR"/>
        </w:rPr>
        <w:t xml:space="preserve">udući da nije uvijek moguće očuvanje u izvornom staništu u dovoljnoj brojnosti, takvu strategiju trebaju pratiti i drugi pristupi očuvanja tj. očuvanje izvan izvornog staništa ili </w:t>
      </w:r>
      <w:r w:rsidR="00D16B24" w:rsidRPr="00095766">
        <w:rPr>
          <w:i/>
          <w:lang w:val="hr-HR"/>
        </w:rPr>
        <w:t xml:space="preserve">ex </w:t>
      </w:r>
      <w:r w:rsidR="00E20446" w:rsidRPr="00095766">
        <w:rPr>
          <w:i/>
          <w:lang w:val="hr-HR"/>
        </w:rPr>
        <w:t>situ</w:t>
      </w:r>
      <w:r w:rsidR="00E20446" w:rsidRPr="00095766">
        <w:rPr>
          <w:lang w:val="hr-HR"/>
        </w:rPr>
        <w:t xml:space="preserve">. Očuvanje pasmina </w:t>
      </w:r>
      <w:r w:rsidR="00E20446" w:rsidRPr="00095766">
        <w:rPr>
          <w:i/>
          <w:lang w:val="hr-HR"/>
        </w:rPr>
        <w:t>ex</w:t>
      </w:r>
      <w:r w:rsidR="00C943BD" w:rsidRPr="00095766">
        <w:rPr>
          <w:i/>
          <w:lang w:val="hr-HR"/>
        </w:rPr>
        <w:t xml:space="preserve"> </w:t>
      </w:r>
      <w:r w:rsidR="00E20446" w:rsidRPr="00095766">
        <w:rPr>
          <w:i/>
          <w:lang w:val="hr-HR"/>
        </w:rPr>
        <w:t>situ</w:t>
      </w:r>
      <w:r w:rsidR="00E20446" w:rsidRPr="00095766">
        <w:rPr>
          <w:lang w:val="hr-HR"/>
        </w:rPr>
        <w:t xml:space="preserve"> uključuje izradu i provedbu aktivnosti uzgoja u zaštićenim prostorima (</w:t>
      </w:r>
      <w:r w:rsidR="00C943BD" w:rsidRPr="00095766">
        <w:rPr>
          <w:i/>
          <w:lang w:val="hr-HR"/>
        </w:rPr>
        <w:t xml:space="preserve">ex </w:t>
      </w:r>
      <w:r w:rsidR="00E20446" w:rsidRPr="00095766">
        <w:rPr>
          <w:i/>
          <w:lang w:val="hr-HR"/>
        </w:rPr>
        <w:t>situ in-vivo</w:t>
      </w:r>
      <w:r w:rsidR="00E20446" w:rsidRPr="00095766">
        <w:rPr>
          <w:lang w:val="hr-HR"/>
        </w:rPr>
        <w:t>) i/ili pohranjivanjem u banke genetskih resursa za očuvanje bio</w:t>
      </w:r>
      <w:r w:rsidR="0047367B" w:rsidRPr="00095766">
        <w:rPr>
          <w:lang w:val="hr-HR"/>
        </w:rPr>
        <w:t xml:space="preserve">loškog </w:t>
      </w:r>
      <w:r w:rsidR="00E20446" w:rsidRPr="00095766">
        <w:rPr>
          <w:lang w:val="hr-HR"/>
        </w:rPr>
        <w:t>materijala zamrzavanjem (</w:t>
      </w:r>
      <w:r w:rsidR="00E027BA" w:rsidRPr="00095766">
        <w:rPr>
          <w:i/>
          <w:lang w:val="hr-HR"/>
        </w:rPr>
        <w:t xml:space="preserve">ex </w:t>
      </w:r>
      <w:r w:rsidR="00E20446" w:rsidRPr="00095766">
        <w:rPr>
          <w:i/>
          <w:lang w:val="hr-HR"/>
        </w:rPr>
        <w:t>situ in-vitro</w:t>
      </w:r>
      <w:r w:rsidR="0047367B" w:rsidRPr="00095766">
        <w:rPr>
          <w:i/>
          <w:lang w:val="hr-HR"/>
        </w:rPr>
        <w:t>; engl. Cryoconservation of animal genetic resources</w:t>
      </w:r>
      <w:r w:rsidR="00E20446" w:rsidRPr="00095766">
        <w:rPr>
          <w:lang w:val="hr-HR"/>
        </w:rPr>
        <w:t>).</w:t>
      </w:r>
      <w:r w:rsidR="00C36231" w:rsidRPr="00095766">
        <w:rPr>
          <w:lang w:val="hr-HR"/>
        </w:rPr>
        <w:t xml:space="preserve"> </w:t>
      </w:r>
    </w:p>
    <w:p w:rsidR="00F74BCE" w:rsidRPr="00095766" w:rsidRDefault="00F74BCE" w:rsidP="00B2453D">
      <w:pPr>
        <w:rPr>
          <w:rFonts w:ascii="Arial Narrow" w:hAnsi="Arial Narrow"/>
          <w:szCs w:val="24"/>
          <w:lang w:val="hr-HR"/>
        </w:rPr>
      </w:pPr>
    </w:p>
    <w:p w:rsidR="00B25153" w:rsidRPr="00003EE5" w:rsidRDefault="002D451D" w:rsidP="00A1588D">
      <w:pPr>
        <w:pStyle w:val="Naslov3"/>
        <w:numPr>
          <w:ilvl w:val="2"/>
          <w:numId w:val="3"/>
        </w:numPr>
      </w:pPr>
      <w:bookmarkStart w:id="45" w:name="_Toc56427910"/>
      <w:r w:rsidRPr="00003EE5">
        <w:t>Očuvanje i</w:t>
      </w:r>
      <w:r w:rsidR="00AD7193" w:rsidRPr="00003EE5">
        <w:t>n situ</w:t>
      </w:r>
      <w:bookmarkEnd w:id="45"/>
      <w:r w:rsidR="00250D39" w:rsidRPr="00003EE5">
        <w:t xml:space="preserve"> </w:t>
      </w:r>
    </w:p>
    <w:p w:rsidR="00E02AC1" w:rsidRPr="00912BC8" w:rsidRDefault="00BD05AC" w:rsidP="00003EE5">
      <w:pPr>
        <w:rPr>
          <w:lang w:val="hr-HR"/>
        </w:rPr>
      </w:pPr>
      <w:r w:rsidRPr="00095766">
        <w:rPr>
          <w:lang w:val="hr-HR"/>
        </w:rPr>
        <w:t xml:space="preserve">U kontekstu održavanja biološke raznolikosti u stočarstvu, </w:t>
      </w:r>
      <w:r w:rsidRPr="00095766">
        <w:rPr>
          <w:i/>
          <w:lang w:val="hr-HR"/>
        </w:rPr>
        <w:t>in situ</w:t>
      </w:r>
      <w:r w:rsidRPr="00095766">
        <w:rPr>
          <w:lang w:val="hr-HR"/>
        </w:rPr>
        <w:t xml:space="preserve"> očuvanje označava uzgoj populacija domaćih životinja namjenjenih održivoj poljoprivrednoj proizvodnji </w:t>
      </w:r>
      <w:r w:rsidR="00A7118D" w:rsidRPr="00095766">
        <w:rPr>
          <w:lang w:val="hr-HR"/>
        </w:rPr>
        <w:t>u izvornom okolišu</w:t>
      </w:r>
      <w:r w:rsidRPr="00095766">
        <w:rPr>
          <w:lang w:val="hr-HR"/>
        </w:rPr>
        <w:t xml:space="preserve">. </w:t>
      </w:r>
      <w:r w:rsidR="008562E9" w:rsidRPr="00095766">
        <w:rPr>
          <w:i/>
          <w:lang w:val="hr-HR"/>
        </w:rPr>
        <w:t>In situ</w:t>
      </w:r>
      <w:r w:rsidR="008562E9" w:rsidRPr="00095766">
        <w:rPr>
          <w:lang w:val="hr-HR"/>
        </w:rPr>
        <w:t xml:space="preserve"> očuvanje </w:t>
      </w:r>
      <w:r w:rsidR="00460A0A" w:rsidRPr="00095766">
        <w:rPr>
          <w:lang w:val="hr-HR"/>
        </w:rPr>
        <w:t xml:space="preserve">izvornih pasmina </w:t>
      </w:r>
      <w:r w:rsidR="008562E9" w:rsidRPr="00095766">
        <w:rPr>
          <w:lang w:val="hr-HR"/>
        </w:rPr>
        <w:t>domaćih životinja uključuje identifikaciju, označavanje i registraciju domaćih životinja u matičnim</w:t>
      </w:r>
      <w:r w:rsidR="00640C4E" w:rsidRPr="00095766">
        <w:rPr>
          <w:lang w:val="hr-HR"/>
        </w:rPr>
        <w:t xml:space="preserve"> knjigama</w:t>
      </w:r>
      <w:r w:rsidR="00752361" w:rsidRPr="00095766">
        <w:rPr>
          <w:lang w:val="hr-HR"/>
        </w:rPr>
        <w:t>, provedbu performace i progenog testiranja</w:t>
      </w:r>
      <w:r w:rsidR="00353D6C" w:rsidRPr="00095766">
        <w:rPr>
          <w:lang w:val="hr-HR"/>
        </w:rPr>
        <w:t>, genetsko vrednovanje</w:t>
      </w:r>
      <w:r w:rsidR="00752361" w:rsidRPr="00095766">
        <w:rPr>
          <w:lang w:val="hr-HR"/>
        </w:rPr>
        <w:t xml:space="preserve"> </w:t>
      </w:r>
      <w:r w:rsidR="00460A0A" w:rsidRPr="00095766">
        <w:rPr>
          <w:lang w:val="hr-HR"/>
        </w:rPr>
        <w:t>temeljem</w:t>
      </w:r>
      <w:r w:rsidR="00752361" w:rsidRPr="00095766">
        <w:rPr>
          <w:lang w:val="hr-HR"/>
        </w:rPr>
        <w:t xml:space="preserve"> uzgojnih programa uz poseban naglasak na očuvanju genetske raznolikosti unutar pasmine</w:t>
      </w:r>
      <w:r w:rsidR="009E04BB">
        <w:rPr>
          <w:lang w:val="hr-HR"/>
        </w:rPr>
        <w:t xml:space="preserve">, te provedbu specifičnih </w:t>
      </w:r>
      <w:r w:rsidR="009E04BB" w:rsidRPr="00912BC8">
        <w:rPr>
          <w:lang w:val="hr-HR"/>
        </w:rPr>
        <w:t>mjera u očuvanju i zaštiti zadravlja</w:t>
      </w:r>
      <w:r w:rsidR="00BA211A" w:rsidRPr="00912BC8">
        <w:rPr>
          <w:lang w:val="hr-HR"/>
        </w:rPr>
        <w:t>. Ove mjere podl</w:t>
      </w:r>
      <w:r w:rsidR="008562E9" w:rsidRPr="00912BC8">
        <w:rPr>
          <w:lang w:val="hr-HR"/>
        </w:rPr>
        <w:t>ježu odredbama Zakona o uzgoju</w:t>
      </w:r>
      <w:r w:rsidR="00C80210" w:rsidRPr="00912BC8">
        <w:rPr>
          <w:lang w:val="hr-HR"/>
        </w:rPr>
        <w:t xml:space="preserve"> domaćih</w:t>
      </w:r>
      <w:r w:rsidR="008562E9" w:rsidRPr="00912BC8">
        <w:rPr>
          <w:lang w:val="hr-HR"/>
        </w:rPr>
        <w:t xml:space="preserve"> životinja</w:t>
      </w:r>
      <w:r w:rsidR="0066517D" w:rsidRPr="00912BC8">
        <w:rPr>
          <w:lang w:val="hr-HR"/>
        </w:rPr>
        <w:t xml:space="preserve"> (</w:t>
      </w:r>
      <w:r w:rsidR="00DB61DE" w:rsidRPr="00912BC8">
        <w:rPr>
          <w:lang w:val="hr-HR"/>
        </w:rPr>
        <w:t>„</w:t>
      </w:r>
      <w:r w:rsidR="0066517D" w:rsidRPr="00912BC8">
        <w:rPr>
          <w:lang w:val="hr-HR"/>
        </w:rPr>
        <w:t>N</w:t>
      </w:r>
      <w:r w:rsidR="00DB61DE" w:rsidRPr="00912BC8">
        <w:rPr>
          <w:lang w:val="hr-HR"/>
        </w:rPr>
        <w:t>arodne novine“, broj 115/</w:t>
      </w:r>
      <w:r w:rsidR="0066517D" w:rsidRPr="00912BC8">
        <w:rPr>
          <w:lang w:val="hr-HR"/>
        </w:rPr>
        <w:t>18)</w:t>
      </w:r>
      <w:r w:rsidR="009E04BB" w:rsidRPr="00912BC8">
        <w:rPr>
          <w:lang w:val="hr-HR"/>
        </w:rPr>
        <w:t xml:space="preserve"> i Zakona o veterinarstvu (</w:t>
      </w:r>
      <w:r w:rsidR="00DB61DE" w:rsidRPr="00912BC8">
        <w:rPr>
          <w:lang w:val="hr-HR"/>
        </w:rPr>
        <w:t>„</w:t>
      </w:r>
      <w:r w:rsidR="009E04BB" w:rsidRPr="00912BC8">
        <w:rPr>
          <w:lang w:val="hr-HR"/>
        </w:rPr>
        <w:t>N</w:t>
      </w:r>
      <w:r w:rsidR="00DB61DE" w:rsidRPr="00912BC8">
        <w:rPr>
          <w:lang w:val="hr-HR"/>
        </w:rPr>
        <w:t>arodne novine“, broj 82/13, 148/13, 115/</w:t>
      </w:r>
      <w:r w:rsidR="009E04BB" w:rsidRPr="00912BC8">
        <w:rPr>
          <w:lang w:val="hr-HR"/>
        </w:rPr>
        <w:t>18)</w:t>
      </w:r>
      <w:r w:rsidR="00DB61DE" w:rsidRPr="00912BC8">
        <w:rPr>
          <w:lang w:val="hr-HR"/>
        </w:rPr>
        <w:t>.</w:t>
      </w:r>
    </w:p>
    <w:p w:rsidR="00E02AC1" w:rsidRPr="00912BC8" w:rsidRDefault="00E02AC1" w:rsidP="00003EE5">
      <w:pPr>
        <w:rPr>
          <w:lang w:val="hr-HR"/>
        </w:rPr>
      </w:pPr>
      <w:r w:rsidRPr="00912BC8">
        <w:rPr>
          <w:lang w:val="hr-HR"/>
        </w:rPr>
        <w:t>S</w:t>
      </w:r>
      <w:r w:rsidR="00BB68DC" w:rsidRPr="00912BC8">
        <w:rPr>
          <w:lang w:val="hr-HR"/>
        </w:rPr>
        <w:t xml:space="preserve">amo točno identificirane i označene uzgojne životinje od uzgajivača koji registriraju svoje uzgojne životinje </w:t>
      </w:r>
      <w:r w:rsidR="00590A91" w:rsidRPr="00912BC8">
        <w:rPr>
          <w:lang w:val="hr-HR"/>
        </w:rPr>
        <w:t xml:space="preserve">u </w:t>
      </w:r>
      <w:r w:rsidR="00BB68DC" w:rsidRPr="00912BC8">
        <w:rPr>
          <w:lang w:val="hr-HR"/>
        </w:rPr>
        <w:t>ažurirane</w:t>
      </w:r>
      <w:r w:rsidR="00590A91" w:rsidRPr="00912BC8">
        <w:rPr>
          <w:lang w:val="hr-HR"/>
        </w:rPr>
        <w:t xml:space="preserve"> i</w:t>
      </w:r>
      <w:r w:rsidR="00BB68DC" w:rsidRPr="00912BC8">
        <w:rPr>
          <w:lang w:val="hr-HR"/>
        </w:rPr>
        <w:t xml:space="preserve"> dosljedne matične knjige ili registre uzgoja uzimaju se u obzir za očuvanje </w:t>
      </w:r>
      <w:r w:rsidR="00B935B0" w:rsidRPr="00912BC8">
        <w:rPr>
          <w:lang w:val="hr-HR"/>
        </w:rPr>
        <w:t xml:space="preserve">izvornih pasmina </w:t>
      </w:r>
      <w:r w:rsidR="003C0EE8" w:rsidRPr="00912BC8">
        <w:rPr>
          <w:lang w:val="hr-HR"/>
        </w:rPr>
        <w:t>domaćih životinja</w:t>
      </w:r>
      <w:r w:rsidR="00BB68DC" w:rsidRPr="00912BC8">
        <w:rPr>
          <w:lang w:val="hr-HR"/>
        </w:rPr>
        <w:t>.</w:t>
      </w:r>
      <w:r w:rsidR="00BD05AC" w:rsidRPr="00912BC8">
        <w:rPr>
          <w:lang w:val="hr-HR"/>
        </w:rPr>
        <w:t xml:space="preserve"> </w:t>
      </w:r>
    </w:p>
    <w:p w:rsidR="00AD7193" w:rsidRPr="00095766" w:rsidRDefault="00BD05AC" w:rsidP="00003EE5">
      <w:pPr>
        <w:rPr>
          <w:lang w:val="hr-HR"/>
        </w:rPr>
      </w:pPr>
      <w:r w:rsidRPr="00095766">
        <w:rPr>
          <w:i/>
          <w:lang w:val="hr-HR"/>
        </w:rPr>
        <w:t>In situ</w:t>
      </w:r>
      <w:r w:rsidRPr="00095766">
        <w:rPr>
          <w:lang w:val="hr-HR"/>
        </w:rPr>
        <w:t xml:space="preserve"> očuvanje u</w:t>
      </w:r>
      <w:r w:rsidR="008562E9" w:rsidRPr="00095766">
        <w:rPr>
          <w:lang w:val="hr-HR"/>
        </w:rPr>
        <w:t>ključuj</w:t>
      </w:r>
      <w:r w:rsidR="00590A91" w:rsidRPr="00095766">
        <w:rPr>
          <w:lang w:val="hr-HR"/>
        </w:rPr>
        <w:t>e</w:t>
      </w:r>
      <w:r w:rsidR="008562E9" w:rsidRPr="00095766">
        <w:rPr>
          <w:lang w:val="hr-HR"/>
        </w:rPr>
        <w:t xml:space="preserve"> </w:t>
      </w:r>
      <w:r w:rsidR="00AD7193" w:rsidRPr="00095766">
        <w:rPr>
          <w:lang w:val="hr-HR"/>
        </w:rPr>
        <w:t>sljedeće aktivnosti:</w:t>
      </w:r>
    </w:p>
    <w:p w:rsidR="00752361" w:rsidRPr="00095766" w:rsidRDefault="00752361" w:rsidP="00003EE5">
      <w:pPr>
        <w:rPr>
          <w:b/>
          <w:lang w:val="hr-HR"/>
        </w:rPr>
      </w:pPr>
      <w:r w:rsidRPr="00095766">
        <w:rPr>
          <w:b/>
          <w:lang w:val="hr-HR"/>
        </w:rPr>
        <w:t xml:space="preserve"> </w:t>
      </w:r>
      <w:r w:rsidR="00003EE5">
        <w:rPr>
          <w:b/>
          <w:lang w:val="hr-HR"/>
        </w:rPr>
        <w:t>a)</w:t>
      </w:r>
      <w:r w:rsidRPr="00095766">
        <w:rPr>
          <w:b/>
          <w:lang w:val="hr-HR"/>
        </w:rPr>
        <w:t>In</w:t>
      </w:r>
      <w:r w:rsidR="00A60B99" w:rsidRPr="00095766">
        <w:rPr>
          <w:b/>
          <w:lang w:val="hr-HR"/>
        </w:rPr>
        <w:t xml:space="preserve">ventarizacija </w:t>
      </w:r>
      <w:r w:rsidR="00B935B0" w:rsidRPr="00095766">
        <w:rPr>
          <w:b/>
          <w:lang w:val="hr-HR"/>
        </w:rPr>
        <w:t xml:space="preserve">izvornih pasmina </w:t>
      </w:r>
      <w:r w:rsidR="00A60B99" w:rsidRPr="00095766">
        <w:rPr>
          <w:b/>
          <w:lang w:val="hr-HR"/>
        </w:rPr>
        <w:t>domaćih životinja</w:t>
      </w:r>
    </w:p>
    <w:p w:rsidR="008E29AD" w:rsidRPr="00095766" w:rsidRDefault="008E29AD" w:rsidP="00003EE5">
      <w:pPr>
        <w:rPr>
          <w:lang w:val="hr-HR"/>
        </w:rPr>
      </w:pPr>
      <w:r w:rsidRPr="00095766">
        <w:rPr>
          <w:lang w:val="hr-HR"/>
        </w:rPr>
        <w:t xml:space="preserve">Za održivo upravljanje genetskim resursima </w:t>
      </w:r>
      <w:r w:rsidR="005B1229" w:rsidRPr="00095766">
        <w:rPr>
          <w:lang w:val="hr-HR"/>
        </w:rPr>
        <w:t xml:space="preserve">izvornih pasmina </w:t>
      </w:r>
      <w:r w:rsidRPr="00095766">
        <w:rPr>
          <w:lang w:val="hr-HR"/>
        </w:rPr>
        <w:t>provode se sljedeće aktivnosti:</w:t>
      </w:r>
    </w:p>
    <w:p w:rsidR="00CD6A43" w:rsidRPr="00095766" w:rsidRDefault="00003EE5" w:rsidP="00003EE5">
      <w:pPr>
        <w:rPr>
          <w:lang w:val="hr-HR"/>
        </w:rPr>
      </w:pPr>
      <w:r>
        <w:rPr>
          <w:lang w:val="hr-HR"/>
        </w:rPr>
        <w:lastRenderedPageBreak/>
        <w:t>-</w:t>
      </w:r>
      <w:r w:rsidR="008C001D" w:rsidRPr="00095766">
        <w:rPr>
          <w:lang w:val="hr-HR"/>
        </w:rPr>
        <w:t>nadzor (</w:t>
      </w:r>
      <w:r w:rsidR="00D1493D">
        <w:rPr>
          <w:lang w:val="hr-HR"/>
        </w:rPr>
        <w:t xml:space="preserve">engl. </w:t>
      </w:r>
      <w:r w:rsidR="008C001D" w:rsidRPr="00095766">
        <w:rPr>
          <w:lang w:val="hr-HR"/>
        </w:rPr>
        <w:t>monitoring)</w:t>
      </w:r>
    </w:p>
    <w:p w:rsidR="00F74BCE" w:rsidRDefault="00003EE5" w:rsidP="00003EE5">
      <w:pPr>
        <w:rPr>
          <w:lang w:val="hr-HR"/>
        </w:rPr>
      </w:pPr>
      <w:r>
        <w:rPr>
          <w:lang w:val="hr-HR"/>
        </w:rPr>
        <w:t>-</w:t>
      </w:r>
      <w:r w:rsidR="00AD7193" w:rsidRPr="008F5845">
        <w:rPr>
          <w:lang w:val="hr-HR"/>
        </w:rPr>
        <w:t>sustavn</w:t>
      </w:r>
      <w:r w:rsidR="00B27315" w:rsidRPr="008F5845">
        <w:rPr>
          <w:lang w:val="hr-HR"/>
        </w:rPr>
        <w:t>a</w:t>
      </w:r>
      <w:r w:rsidR="00AD7193" w:rsidRPr="008F5845">
        <w:rPr>
          <w:lang w:val="hr-HR"/>
        </w:rPr>
        <w:t xml:space="preserve"> analiz</w:t>
      </w:r>
      <w:r w:rsidR="00B27315" w:rsidRPr="008F5845">
        <w:rPr>
          <w:lang w:val="hr-HR"/>
        </w:rPr>
        <w:t>a</w:t>
      </w:r>
      <w:r w:rsidR="00AD7193" w:rsidRPr="008F5845">
        <w:rPr>
          <w:lang w:val="hr-HR"/>
        </w:rPr>
        <w:t xml:space="preserve"> stanja biološke raznolikosti u stočarstvu koja uključuje podatke o brojnom stanju, prostornoj raširenosti, načinu i namjeni uzgoja, određivanju statusa ugroženosti i mogućnosti očuvanja pasmine kroz minimalni broj životinja, doza sjemena ili jajnih stanic</w:t>
      </w:r>
      <w:r w:rsidR="00CD6A43" w:rsidRPr="008F5845">
        <w:rPr>
          <w:lang w:val="hr-HR"/>
        </w:rPr>
        <w:t>a, a sukladno uzgojnom programu.</w:t>
      </w:r>
      <w:r w:rsidR="00B27315" w:rsidRPr="008F5845">
        <w:rPr>
          <w:lang w:val="hr-HR"/>
        </w:rPr>
        <w:t xml:space="preserve"> </w:t>
      </w:r>
      <w:r w:rsidR="00D536C9" w:rsidRPr="008F5845">
        <w:rPr>
          <w:lang w:val="hr-HR"/>
        </w:rPr>
        <w:t xml:space="preserve">U tu svrhu se vode se pasminski registri izvornih pasmina </w:t>
      </w:r>
      <w:r w:rsidR="008F01DD" w:rsidRPr="008F5845">
        <w:rPr>
          <w:lang w:val="hr-HR"/>
        </w:rPr>
        <w:t xml:space="preserve">koji se </w:t>
      </w:r>
      <w:r w:rsidR="00D536C9" w:rsidRPr="008F5845">
        <w:rPr>
          <w:lang w:val="hr-HR"/>
        </w:rPr>
        <w:t>kontinuriano ažuriraju tijekom cijele godine</w:t>
      </w:r>
      <w:r w:rsidR="008F01DD" w:rsidRPr="008F5845">
        <w:rPr>
          <w:lang w:val="hr-HR"/>
        </w:rPr>
        <w:t xml:space="preserve">. </w:t>
      </w:r>
      <w:r w:rsidR="002B7CF1" w:rsidRPr="008F5845">
        <w:rPr>
          <w:lang w:val="hr-HR"/>
        </w:rPr>
        <w:t>R</w:t>
      </w:r>
      <w:r w:rsidR="00D536C9" w:rsidRPr="008F5845">
        <w:rPr>
          <w:lang w:val="hr-HR"/>
        </w:rPr>
        <w:t>egist</w:t>
      </w:r>
      <w:r w:rsidR="002B7CF1" w:rsidRPr="008F5845">
        <w:rPr>
          <w:lang w:val="hr-HR"/>
        </w:rPr>
        <w:t>r</w:t>
      </w:r>
      <w:r w:rsidR="00D536C9" w:rsidRPr="008F5845">
        <w:rPr>
          <w:lang w:val="hr-HR"/>
        </w:rPr>
        <w:t>i</w:t>
      </w:r>
      <w:r w:rsidR="002B7CF1" w:rsidRPr="008F5845">
        <w:rPr>
          <w:lang w:val="hr-HR"/>
        </w:rPr>
        <w:t xml:space="preserve"> izvornih pasmi</w:t>
      </w:r>
      <w:r w:rsidR="00D536C9" w:rsidRPr="008F5845">
        <w:rPr>
          <w:lang w:val="hr-HR"/>
        </w:rPr>
        <w:t>na domaćih životinja sastavni su</w:t>
      </w:r>
      <w:r w:rsidR="002B7CF1" w:rsidRPr="008F5845">
        <w:rPr>
          <w:lang w:val="hr-HR"/>
        </w:rPr>
        <w:t xml:space="preserve"> dio </w:t>
      </w:r>
      <w:r w:rsidR="00D536C9" w:rsidRPr="008F5845">
        <w:rPr>
          <w:lang w:val="hr-HR"/>
        </w:rPr>
        <w:t xml:space="preserve">Jedinstvenog registra domaćih životinja Republike Hrvatske (JRDŽ) kojim upravlja </w:t>
      </w:r>
      <w:r w:rsidR="002B7CF1" w:rsidRPr="008F5845">
        <w:rPr>
          <w:lang w:val="hr-HR"/>
        </w:rPr>
        <w:t>Ministarstvo</w:t>
      </w:r>
      <w:r w:rsidR="00D536C9" w:rsidRPr="008F5845">
        <w:rPr>
          <w:lang w:val="hr-HR"/>
        </w:rPr>
        <w:t xml:space="preserve"> poljoprivrede</w:t>
      </w:r>
      <w:r w:rsidR="002B7CF1" w:rsidRPr="008F5845">
        <w:rPr>
          <w:lang w:val="hr-HR"/>
        </w:rPr>
        <w:t xml:space="preserve">. </w:t>
      </w:r>
      <w:r w:rsidR="00D536C9" w:rsidRPr="008F5845">
        <w:rPr>
          <w:lang w:val="hr-HR"/>
        </w:rPr>
        <w:t xml:space="preserve">Pasminski registri sadrže </w:t>
      </w:r>
      <w:r w:rsidR="008F01DD" w:rsidRPr="008F5845">
        <w:rPr>
          <w:lang w:val="hr-HR"/>
        </w:rPr>
        <w:t xml:space="preserve">o </w:t>
      </w:r>
      <w:r w:rsidR="00D536C9" w:rsidRPr="008F5845">
        <w:rPr>
          <w:lang w:val="hr-HR"/>
        </w:rPr>
        <w:t>svim pasminama, pa tako i o izvornim pasminama predstavljenih u Prilogu</w:t>
      </w:r>
      <w:r w:rsidR="008F01DD" w:rsidRPr="008F5845">
        <w:rPr>
          <w:lang w:val="hr-HR"/>
        </w:rPr>
        <w:t xml:space="preserve"> 1.</w:t>
      </w:r>
      <w:r w:rsidR="00EF07C1" w:rsidRPr="008F5845">
        <w:rPr>
          <w:lang w:val="hr-HR"/>
        </w:rPr>
        <w:t xml:space="preserve"> </w:t>
      </w:r>
    </w:p>
    <w:p w:rsidR="008F5845" w:rsidRPr="008F5845" w:rsidRDefault="008F5845" w:rsidP="00003EE5">
      <w:pPr>
        <w:rPr>
          <w:lang w:val="hr-HR"/>
        </w:rPr>
      </w:pPr>
    </w:p>
    <w:p w:rsidR="00F729F5" w:rsidRPr="00095766" w:rsidRDefault="00003EE5" w:rsidP="00003EE5">
      <w:pPr>
        <w:rPr>
          <w:b/>
          <w:lang w:val="hr-HR"/>
        </w:rPr>
      </w:pPr>
      <w:r>
        <w:rPr>
          <w:b/>
          <w:lang w:val="hr-HR"/>
        </w:rPr>
        <w:t>b)</w:t>
      </w:r>
      <w:r w:rsidR="00CE17B7" w:rsidRPr="00095766">
        <w:rPr>
          <w:b/>
          <w:lang w:val="hr-HR"/>
        </w:rPr>
        <w:t xml:space="preserve"> </w:t>
      </w:r>
      <w:r w:rsidR="00703285" w:rsidRPr="00095766">
        <w:rPr>
          <w:b/>
          <w:lang w:val="hr-HR"/>
        </w:rPr>
        <w:t xml:space="preserve">Karakterizacija </w:t>
      </w:r>
      <w:r w:rsidR="00423FE5" w:rsidRPr="00095766">
        <w:rPr>
          <w:b/>
          <w:lang w:val="hr-HR"/>
        </w:rPr>
        <w:t xml:space="preserve">izvornih pasmina </w:t>
      </w:r>
      <w:r w:rsidR="00D06805" w:rsidRPr="00095766">
        <w:rPr>
          <w:b/>
          <w:lang w:val="hr-HR"/>
        </w:rPr>
        <w:t>domaćih životinja</w:t>
      </w:r>
    </w:p>
    <w:p w:rsidR="00F729F5" w:rsidRPr="0059646C" w:rsidRDefault="006753BC" w:rsidP="00003EE5">
      <w:pPr>
        <w:rPr>
          <w:lang w:val="hr-HR"/>
        </w:rPr>
      </w:pPr>
      <w:r w:rsidRPr="0059646C">
        <w:rPr>
          <w:lang w:val="hr-HR"/>
        </w:rPr>
        <w:t xml:space="preserve">Karakterizacija </w:t>
      </w:r>
      <w:r w:rsidR="00B8263D" w:rsidRPr="0059646C">
        <w:rPr>
          <w:lang w:val="hr-HR"/>
        </w:rPr>
        <w:t xml:space="preserve">izvornih pasmina </w:t>
      </w:r>
      <w:r w:rsidRPr="0059646C">
        <w:rPr>
          <w:lang w:val="hr-HR"/>
        </w:rPr>
        <w:t>domaćih životinja obuhvaća proučavanje informacija povezanih s dokumentacijom o pasminama i populacijama, njihovoj postojbini</w:t>
      </w:r>
      <w:r w:rsidR="0026731F" w:rsidRPr="0059646C">
        <w:rPr>
          <w:lang w:val="hr-HR"/>
        </w:rPr>
        <w:t>,</w:t>
      </w:r>
      <w:r w:rsidRPr="0059646C">
        <w:rPr>
          <w:lang w:val="hr-HR"/>
        </w:rPr>
        <w:t xml:space="preserve"> proizvodnim sustavima kojima su </w:t>
      </w:r>
      <w:r w:rsidR="0029749C" w:rsidRPr="0059646C">
        <w:rPr>
          <w:lang w:val="hr-HR"/>
        </w:rPr>
        <w:t>prilagođene</w:t>
      </w:r>
      <w:r w:rsidRPr="0059646C">
        <w:rPr>
          <w:lang w:val="hr-HR"/>
        </w:rPr>
        <w:t>, te identifikacij</w:t>
      </w:r>
      <w:r w:rsidR="00B8263D" w:rsidRPr="0059646C">
        <w:rPr>
          <w:lang w:val="hr-HR"/>
        </w:rPr>
        <w:t>u</w:t>
      </w:r>
      <w:r w:rsidRPr="0059646C">
        <w:rPr>
          <w:lang w:val="hr-HR"/>
        </w:rPr>
        <w:t xml:space="preserve"> kvalitativnih i kvantitativnih </w:t>
      </w:r>
      <w:r w:rsidR="00555925" w:rsidRPr="0059646C">
        <w:rPr>
          <w:lang w:val="hr-HR"/>
        </w:rPr>
        <w:t>svojstava</w:t>
      </w:r>
      <w:r w:rsidRPr="0059646C">
        <w:rPr>
          <w:lang w:val="hr-HR"/>
        </w:rPr>
        <w:t>.</w:t>
      </w:r>
      <w:r w:rsidR="001D1D8A" w:rsidRPr="0059646C">
        <w:rPr>
          <w:lang w:val="hr-HR"/>
        </w:rPr>
        <w:t xml:space="preserve"> </w:t>
      </w:r>
    </w:p>
    <w:p w:rsidR="006228F4" w:rsidRPr="0059646C" w:rsidRDefault="006228F4" w:rsidP="00003EE5">
      <w:pPr>
        <w:rPr>
          <w:lang w:val="hr-HR"/>
        </w:rPr>
      </w:pPr>
    </w:p>
    <w:p w:rsidR="0069403F" w:rsidRPr="0059646C" w:rsidRDefault="00003EE5" w:rsidP="00003EE5">
      <w:pPr>
        <w:rPr>
          <w:b/>
          <w:lang w:val="hr-HR"/>
        </w:rPr>
      </w:pPr>
      <w:r>
        <w:rPr>
          <w:b/>
          <w:lang w:val="hr-HR"/>
        </w:rPr>
        <w:t>c)</w:t>
      </w:r>
      <w:r w:rsidR="0069403F" w:rsidRPr="0059646C">
        <w:rPr>
          <w:b/>
          <w:lang w:val="hr-HR"/>
        </w:rPr>
        <w:t>Zdravlje domaćih životinja</w:t>
      </w:r>
    </w:p>
    <w:p w:rsidR="001254B0" w:rsidRPr="00B2267C" w:rsidRDefault="001254B0" w:rsidP="00003EE5">
      <w:pPr>
        <w:rPr>
          <w:lang w:val="hr-HR"/>
        </w:rPr>
      </w:pPr>
      <w:r w:rsidRPr="00B2267C">
        <w:rPr>
          <w:lang w:val="hr-HR"/>
        </w:rPr>
        <w:t xml:space="preserve">Zaštita zdravlja izvornih, a posebno izvornih ugroženih, pasmina životinja vrlo je bitan dio u njihovom očuvanju. Zarazne bolesti predstavljaju veliku opasnost za populacije očuvane </w:t>
      </w:r>
      <w:r w:rsidRPr="00B2267C">
        <w:rPr>
          <w:i/>
          <w:lang w:val="hr-HR"/>
        </w:rPr>
        <w:t>in vivo</w:t>
      </w:r>
      <w:r w:rsidRPr="00B2267C">
        <w:rPr>
          <w:lang w:val="hr-HR"/>
        </w:rPr>
        <w:t xml:space="preserve">, bez </w:t>
      </w:r>
      <w:r w:rsidRPr="00B2267C">
        <w:rPr>
          <w:i/>
          <w:lang w:val="hr-HR"/>
        </w:rPr>
        <w:t>ex situ</w:t>
      </w:r>
      <w:r w:rsidRPr="00B2267C">
        <w:rPr>
          <w:lang w:val="hr-HR"/>
        </w:rPr>
        <w:t xml:space="preserve"> postupaka, jer može doći do nestanka cijele populacije, posebice ako je malobrojna i izložena naročito opasnoj zaraznoj bolesti. Na izvorne pasmine domaćih životinja u Republici Hrvatskoj odnose se svi zakoni i podzakonski akti kao i na ostale životinje. Postojeći zakonski okviri su prilagođeni onima u EU, no u njima bi trebalo u većoj mjeri sagledati specifičan status izvornih pasmina životinja. Navedeno uključuje slijedeće aktivnosti:</w:t>
      </w:r>
    </w:p>
    <w:p w:rsidR="001254B0" w:rsidRPr="00B2267C" w:rsidRDefault="001254B0" w:rsidP="00003EE5">
      <w:pPr>
        <w:rPr>
          <w:lang w:val="hr-HR"/>
        </w:rPr>
      </w:pPr>
      <w:r w:rsidRPr="00B2267C">
        <w:rPr>
          <w:lang w:val="hr-HR"/>
        </w:rPr>
        <w:t>- u programima zdravlja za pojedine bolesti, razmotriti i prilagoditi dodatne preventivne mjere (cijepljenje),</w:t>
      </w:r>
    </w:p>
    <w:p w:rsidR="001254B0" w:rsidRPr="00B2267C" w:rsidRDefault="001254B0" w:rsidP="00003EE5">
      <w:pPr>
        <w:rPr>
          <w:lang w:val="hr-HR"/>
        </w:rPr>
      </w:pPr>
      <w:r w:rsidRPr="00B2267C">
        <w:rPr>
          <w:lang w:val="hr-HR"/>
        </w:rPr>
        <w:t xml:space="preserve">-   razviti modele za primjenu postupaka u slučajevima kriznih situacija koji uključuju izuzeća od propisanih mjera. </w:t>
      </w:r>
    </w:p>
    <w:p w:rsidR="00F74BCE" w:rsidRPr="0059646C" w:rsidRDefault="00F74BCE" w:rsidP="00003EE5">
      <w:pPr>
        <w:rPr>
          <w:lang w:val="hr-HR"/>
        </w:rPr>
      </w:pPr>
    </w:p>
    <w:p w:rsidR="00F729F5" w:rsidRPr="00003EE5" w:rsidRDefault="00F729F5" w:rsidP="00003EE5">
      <w:pPr>
        <w:rPr>
          <w:b/>
          <w:lang w:val="hr-HR"/>
        </w:rPr>
      </w:pPr>
      <w:r w:rsidRPr="00003EE5">
        <w:rPr>
          <w:b/>
          <w:lang w:val="hr-HR"/>
        </w:rPr>
        <w:t>Fenotipska karakterizacija</w:t>
      </w:r>
    </w:p>
    <w:p w:rsidR="00FD58ED" w:rsidRPr="00E15DF4" w:rsidRDefault="00FD58ED" w:rsidP="00003EE5">
      <w:pPr>
        <w:rPr>
          <w:lang w:val="hr-HR"/>
        </w:rPr>
      </w:pPr>
      <w:r w:rsidRPr="0059646C">
        <w:rPr>
          <w:lang w:val="hr-HR"/>
        </w:rPr>
        <w:t>Podrazumjeva</w:t>
      </w:r>
      <w:r w:rsidR="000B3C93" w:rsidRPr="0059646C">
        <w:rPr>
          <w:lang w:val="hr-HR"/>
        </w:rPr>
        <w:t xml:space="preserve"> </w:t>
      </w:r>
      <w:r w:rsidRPr="0059646C">
        <w:rPr>
          <w:lang w:val="hr-HR"/>
        </w:rPr>
        <w:t>p</w:t>
      </w:r>
      <w:r w:rsidR="000B3C93" w:rsidRPr="0059646C">
        <w:rPr>
          <w:lang w:val="hr-HR"/>
        </w:rPr>
        <w:t>roces identifi</w:t>
      </w:r>
      <w:r w:rsidRPr="0059646C">
        <w:rPr>
          <w:lang w:val="hr-HR"/>
        </w:rPr>
        <w:t>kacije</w:t>
      </w:r>
      <w:r w:rsidR="000B3C93" w:rsidRPr="0059646C">
        <w:rPr>
          <w:lang w:val="hr-HR"/>
        </w:rPr>
        <w:t xml:space="preserve"> različitih populacija </w:t>
      </w:r>
      <w:r w:rsidRPr="0059646C">
        <w:rPr>
          <w:lang w:val="hr-HR"/>
        </w:rPr>
        <w:t>kroz</w:t>
      </w:r>
      <w:r w:rsidR="007B3A9D" w:rsidRPr="0059646C">
        <w:rPr>
          <w:lang w:val="hr-HR"/>
        </w:rPr>
        <w:t xml:space="preserve"> dokumentaciju o pasminama</w:t>
      </w:r>
      <w:r w:rsidR="00FC7AB8" w:rsidRPr="0059646C">
        <w:rPr>
          <w:lang w:val="hr-HR"/>
        </w:rPr>
        <w:t>,</w:t>
      </w:r>
      <w:r w:rsidR="007B3A9D" w:rsidRPr="0059646C">
        <w:rPr>
          <w:lang w:val="hr-HR"/>
        </w:rPr>
        <w:t xml:space="preserve"> te</w:t>
      </w:r>
      <w:r w:rsidR="000B3C93" w:rsidRPr="0059646C">
        <w:rPr>
          <w:lang w:val="hr-HR"/>
        </w:rPr>
        <w:t xml:space="preserve"> opis morfološk</w:t>
      </w:r>
      <w:r w:rsidRPr="0059646C">
        <w:rPr>
          <w:lang w:val="hr-HR"/>
        </w:rPr>
        <w:t>ih</w:t>
      </w:r>
      <w:r w:rsidR="000B3C93" w:rsidRPr="00095766">
        <w:rPr>
          <w:lang w:val="hr-HR"/>
        </w:rPr>
        <w:t xml:space="preserve"> </w:t>
      </w:r>
      <w:r w:rsidRPr="00095766">
        <w:rPr>
          <w:lang w:val="hr-HR"/>
        </w:rPr>
        <w:t xml:space="preserve">(eksterijernih) </w:t>
      </w:r>
      <w:r w:rsidR="000B3C93" w:rsidRPr="00095766">
        <w:rPr>
          <w:lang w:val="hr-HR"/>
        </w:rPr>
        <w:t>i proizvodn</w:t>
      </w:r>
      <w:r w:rsidRPr="00095766">
        <w:rPr>
          <w:lang w:val="hr-HR"/>
        </w:rPr>
        <w:t>ih odlika</w:t>
      </w:r>
      <w:r w:rsidR="000B3C93" w:rsidRPr="00095766">
        <w:rPr>
          <w:lang w:val="hr-HR"/>
        </w:rPr>
        <w:t xml:space="preserve"> unutar određen</w:t>
      </w:r>
      <w:r w:rsidRPr="00095766">
        <w:rPr>
          <w:lang w:val="hr-HR"/>
        </w:rPr>
        <w:t>og</w:t>
      </w:r>
      <w:r w:rsidR="000B3C93" w:rsidRPr="00095766">
        <w:rPr>
          <w:lang w:val="hr-HR"/>
        </w:rPr>
        <w:t xml:space="preserve"> proizvodn</w:t>
      </w:r>
      <w:r w:rsidRPr="00095766">
        <w:rPr>
          <w:lang w:val="hr-HR"/>
        </w:rPr>
        <w:t>og</w:t>
      </w:r>
      <w:r w:rsidR="000B3C93" w:rsidRPr="00095766">
        <w:rPr>
          <w:lang w:val="hr-HR"/>
        </w:rPr>
        <w:t xml:space="preserve"> okruženja.</w:t>
      </w:r>
      <w:r w:rsidRPr="00095766">
        <w:rPr>
          <w:lang w:val="hr-HR"/>
        </w:rPr>
        <w:t xml:space="preserve"> Prepoznatljivost pasmine već je u značajnoj mjeri determinirana njezinim imenom, radi čega se navodi na početku opisa uključujući </w:t>
      </w:r>
      <w:r w:rsidR="00FC7AB8" w:rsidRPr="00095766">
        <w:rPr>
          <w:lang w:val="hr-HR"/>
        </w:rPr>
        <w:t>izvorni lokalni naziv, sinonime,</w:t>
      </w:r>
      <w:r w:rsidRPr="00095766">
        <w:rPr>
          <w:lang w:val="hr-HR"/>
        </w:rPr>
        <w:t xml:space="preserve"> te ime pod kojim je pasmina nazvana na međunarodnoj razini. Pri tome se treba voditi pr</w:t>
      </w:r>
      <w:r w:rsidR="009F4C7C">
        <w:rPr>
          <w:lang w:val="hr-HR"/>
        </w:rPr>
        <w:t>iznatim bazama podataka (DAD-IS</w:t>
      </w:r>
      <w:r w:rsidRPr="00095766">
        <w:rPr>
          <w:lang w:val="hr-HR"/>
        </w:rPr>
        <w:t>)</w:t>
      </w:r>
      <w:r w:rsidR="001D1D8A" w:rsidRPr="00095766">
        <w:rPr>
          <w:lang w:val="hr-HR"/>
        </w:rPr>
        <w:t xml:space="preserve">. </w:t>
      </w:r>
    </w:p>
    <w:p w:rsidR="00FD58ED" w:rsidRPr="00095766" w:rsidRDefault="001D1D8A" w:rsidP="00003EE5">
      <w:pPr>
        <w:rPr>
          <w:color w:val="000000"/>
          <w:highlight w:val="yellow"/>
          <w:lang w:val="hr-HR"/>
        </w:rPr>
      </w:pPr>
      <w:r w:rsidRPr="00B85749">
        <w:rPr>
          <w:lang w:val="hr-HR"/>
        </w:rPr>
        <w:t xml:space="preserve">Opis vanjštine pasmine važan je u njezinu raspoznavanju naspram drugih pasmina, stvaranju i praćenju pasminskih standarda, te u provedbi odabira uzgojno valjanih jedinki. </w:t>
      </w:r>
      <w:r w:rsidR="006C7990" w:rsidRPr="00095766">
        <w:rPr>
          <w:lang w:val="hr-HR"/>
        </w:rPr>
        <w:t xml:space="preserve">Opis pasmine treba uključivati </w:t>
      </w:r>
      <w:r w:rsidR="00B63910">
        <w:rPr>
          <w:lang w:val="hr-HR"/>
        </w:rPr>
        <w:t>detaljan</w:t>
      </w:r>
      <w:r w:rsidRPr="00095766">
        <w:rPr>
          <w:lang w:val="hr-HR"/>
        </w:rPr>
        <w:t xml:space="preserve"> opis pojedinih dijelova tijela (glava, vrat, trup, noge), </w:t>
      </w:r>
      <w:r w:rsidR="006C7990" w:rsidRPr="00095766">
        <w:rPr>
          <w:lang w:val="hr-HR"/>
        </w:rPr>
        <w:t>tjelesne mjere</w:t>
      </w:r>
      <w:r w:rsidRPr="00095766">
        <w:rPr>
          <w:lang w:val="hr-HR"/>
        </w:rPr>
        <w:t xml:space="preserve"> i</w:t>
      </w:r>
      <w:r w:rsidR="006C7990" w:rsidRPr="00095766">
        <w:rPr>
          <w:lang w:val="hr-HR"/>
        </w:rPr>
        <w:t xml:space="preserve"> </w:t>
      </w:r>
      <w:r w:rsidRPr="00095766">
        <w:rPr>
          <w:lang w:val="hr-HR"/>
        </w:rPr>
        <w:t xml:space="preserve">masu životinja. </w:t>
      </w:r>
      <w:r w:rsidR="0083276C" w:rsidRPr="00095766">
        <w:rPr>
          <w:lang w:val="hr-HR"/>
        </w:rPr>
        <w:t>U opisu proizvodnih predispozicija pasmina navode se informacije o proizvodnim svojstvima i usmjerenjima (plodnost, tovna i klaonička svojstva, svojstva mliječnosti, količin</w:t>
      </w:r>
      <w:r w:rsidR="00FC7AB8" w:rsidRPr="00095766">
        <w:rPr>
          <w:lang w:val="hr-HR"/>
        </w:rPr>
        <w:t>a</w:t>
      </w:r>
      <w:r w:rsidR="0083276C" w:rsidRPr="00095766">
        <w:rPr>
          <w:lang w:val="hr-HR"/>
        </w:rPr>
        <w:t xml:space="preserve"> i kvalitet</w:t>
      </w:r>
      <w:r w:rsidR="00FC7AB8" w:rsidRPr="00095766">
        <w:rPr>
          <w:lang w:val="hr-HR"/>
        </w:rPr>
        <w:t>a</w:t>
      </w:r>
      <w:r w:rsidR="0083276C" w:rsidRPr="00095766">
        <w:rPr>
          <w:lang w:val="hr-HR"/>
        </w:rPr>
        <w:t xml:space="preserve"> vune, dugovječnost i životnu proizvodnju). </w:t>
      </w:r>
      <w:r w:rsidRPr="00095766">
        <w:rPr>
          <w:lang w:val="hr-HR"/>
        </w:rPr>
        <w:t xml:space="preserve">Dominantni genotipovi u komercijalnim proizvodnim programima uglavnom su superiorni u pogledu proizvodnih mogućnosti, no izvorne </w:t>
      </w:r>
      <w:r w:rsidRPr="00095766">
        <w:rPr>
          <w:lang w:val="hr-HR"/>
        </w:rPr>
        <w:lastRenderedPageBreak/>
        <w:t>pasmine u značajnijoj mjeri nose superiornije gene za svojstva adaptabilnosti (fitnesa) koji postaj</w:t>
      </w:r>
      <w:r w:rsidR="00503FB6" w:rsidRPr="00095766">
        <w:rPr>
          <w:lang w:val="hr-HR"/>
        </w:rPr>
        <w:t>u</w:t>
      </w:r>
      <w:r w:rsidRPr="00095766">
        <w:rPr>
          <w:lang w:val="hr-HR"/>
        </w:rPr>
        <w:t xml:space="preserve"> sve važnija sastavnica uzgoja. </w:t>
      </w:r>
      <w:r w:rsidR="000D026A" w:rsidRPr="00095766">
        <w:rPr>
          <w:lang w:val="hr-HR"/>
        </w:rPr>
        <w:t xml:space="preserve">Adaptibilnost pasmine određenim tehnologijama i proizvodnim uvjetima utječe na njezinu vrijednost kao genetskog resursa, stoga </w:t>
      </w:r>
      <w:r w:rsidR="005F66C7" w:rsidRPr="00095766">
        <w:rPr>
          <w:lang w:val="hr-HR"/>
        </w:rPr>
        <w:t xml:space="preserve">ako postoje </w:t>
      </w:r>
      <w:r w:rsidR="000D026A" w:rsidRPr="00095766">
        <w:rPr>
          <w:lang w:val="hr-HR"/>
        </w:rPr>
        <w:t xml:space="preserve">potrebno </w:t>
      </w:r>
      <w:r w:rsidR="005F66C7" w:rsidRPr="00095766">
        <w:rPr>
          <w:lang w:val="hr-HR"/>
        </w:rPr>
        <w:t xml:space="preserve">je </w:t>
      </w:r>
      <w:r w:rsidR="000D026A" w:rsidRPr="00095766">
        <w:rPr>
          <w:lang w:val="hr-HR"/>
        </w:rPr>
        <w:t xml:space="preserve">navesti informacije o </w:t>
      </w:r>
      <w:r w:rsidR="00FD58ED" w:rsidRPr="00095766">
        <w:rPr>
          <w:color w:val="000000"/>
          <w:lang w:val="hr-HR"/>
        </w:rPr>
        <w:t>sposobnost</w:t>
      </w:r>
      <w:r w:rsidR="00A63A38" w:rsidRPr="00095766">
        <w:rPr>
          <w:color w:val="000000"/>
          <w:lang w:val="hr-HR"/>
        </w:rPr>
        <w:t>i</w:t>
      </w:r>
      <w:r w:rsidR="00FD58ED" w:rsidRPr="00095766">
        <w:rPr>
          <w:color w:val="000000"/>
          <w:lang w:val="hr-HR"/>
        </w:rPr>
        <w:t xml:space="preserve"> podnošenja vanjskih stresora (bolesti, paraziti, ekstremni klimatski utjecaji, oskudna </w:t>
      </w:r>
      <w:r w:rsidR="00A63A38" w:rsidRPr="00095766">
        <w:rPr>
          <w:color w:val="000000"/>
          <w:lang w:val="hr-HR"/>
        </w:rPr>
        <w:t>količina i kvaliteta krme, itd.).</w:t>
      </w:r>
    </w:p>
    <w:p w:rsidR="00FD58ED" w:rsidRPr="00095766" w:rsidRDefault="00FD58ED" w:rsidP="00003EE5">
      <w:pPr>
        <w:rPr>
          <w:lang w:val="hr-HR"/>
        </w:rPr>
      </w:pPr>
      <w:r w:rsidRPr="00095766">
        <w:rPr>
          <w:lang w:val="hr-HR"/>
        </w:rPr>
        <w:t>U komercijalnim selekcijskim programima proizvodnost je temelj procjene</w:t>
      </w:r>
      <w:r w:rsidR="00C7194D" w:rsidRPr="00095766">
        <w:rPr>
          <w:lang w:val="hr-HR"/>
        </w:rPr>
        <w:t xml:space="preserve"> (genetske)</w:t>
      </w:r>
      <w:r w:rsidR="00E36469" w:rsidRPr="00095766">
        <w:rPr>
          <w:lang w:val="hr-HR"/>
        </w:rPr>
        <w:t xml:space="preserve"> vrijednosti svakog</w:t>
      </w:r>
      <w:r w:rsidRPr="00095766">
        <w:rPr>
          <w:lang w:val="hr-HR"/>
        </w:rPr>
        <w:t xml:space="preserve"> grla, pa uključuje svojstva koja izravno unapređuju prihod (kvantiteta i kvaliteta proizvoda) ili svojstva koja neizravno unapređuju prihod proizvođača (vanjština i adaptivna vrijednost). </w:t>
      </w:r>
    </w:p>
    <w:p w:rsidR="00F74BCE" w:rsidRPr="00E15DF4" w:rsidRDefault="00F74BCE" w:rsidP="00003EE5">
      <w:pPr>
        <w:rPr>
          <w:lang w:val="hr-HR"/>
        </w:rPr>
      </w:pPr>
    </w:p>
    <w:p w:rsidR="00992083" w:rsidRPr="00003EE5" w:rsidRDefault="00992083" w:rsidP="00003EE5">
      <w:pPr>
        <w:rPr>
          <w:b/>
          <w:lang w:val="hr-HR"/>
        </w:rPr>
      </w:pPr>
      <w:r w:rsidRPr="00003EE5">
        <w:rPr>
          <w:b/>
          <w:lang w:val="hr-HR"/>
        </w:rPr>
        <w:t>Genetska karakterizacija</w:t>
      </w:r>
    </w:p>
    <w:p w:rsidR="006A267D" w:rsidRPr="00095766" w:rsidRDefault="00003EE5" w:rsidP="00003EE5">
      <w:pPr>
        <w:rPr>
          <w:lang w:val="hr-HR"/>
        </w:rPr>
      </w:pPr>
      <w:r>
        <w:rPr>
          <w:b/>
          <w:lang w:val="hr-HR"/>
        </w:rPr>
        <w:t>-</w:t>
      </w:r>
      <w:r w:rsidR="006A267D" w:rsidRPr="00B85749">
        <w:rPr>
          <w:b/>
          <w:lang w:val="hr-HR"/>
        </w:rPr>
        <w:t>Provjera porijekla</w:t>
      </w:r>
      <w:r w:rsidR="001405ED" w:rsidRPr="00B057B0">
        <w:rPr>
          <w:b/>
          <w:lang w:val="hr-HR"/>
        </w:rPr>
        <w:t xml:space="preserve"> </w:t>
      </w:r>
      <w:r w:rsidR="00CB7DEF" w:rsidRPr="00B057B0">
        <w:rPr>
          <w:lang w:val="hr-HR"/>
        </w:rPr>
        <w:t xml:space="preserve">– </w:t>
      </w:r>
      <w:r w:rsidR="00FC72F3" w:rsidRPr="00B057B0">
        <w:rPr>
          <w:lang w:val="hr-HR"/>
        </w:rPr>
        <w:t>z</w:t>
      </w:r>
      <w:r w:rsidR="006A267D" w:rsidRPr="00B057B0">
        <w:rPr>
          <w:lang w:val="hr-HR"/>
        </w:rPr>
        <w:t>a provjeru porijekla uzgojno valjanih životinja koriste se međunarodno usporedive i utvrđene molekularno</w:t>
      </w:r>
      <w:r w:rsidR="00CB7DEF" w:rsidRPr="00095766">
        <w:rPr>
          <w:lang w:val="hr-HR"/>
        </w:rPr>
        <w:t xml:space="preserve"> – genetske</w:t>
      </w:r>
      <w:r w:rsidR="006A267D" w:rsidRPr="00095766">
        <w:rPr>
          <w:lang w:val="hr-HR"/>
        </w:rPr>
        <w:t xml:space="preserve"> metode u kojima se trebaju uzeti u obzir specifični zahtjevi pojedinih populacija ako su takve informacije dostupne. Provjera se temelji na korištenju ISAG seta genetskih markera (mikrosatelita </w:t>
      </w:r>
      <w:r w:rsidR="00FC72F3" w:rsidRPr="00095766">
        <w:rPr>
          <w:lang w:val="hr-HR"/>
        </w:rPr>
        <w:t>i/ili</w:t>
      </w:r>
      <w:r w:rsidR="006A267D" w:rsidRPr="00095766">
        <w:rPr>
          <w:lang w:val="hr-HR"/>
        </w:rPr>
        <w:t xml:space="preserve"> SNP-ova), ali i informacija iz genomske matrice srodstva koristeći za to specijalizirane programe. Provjeru porijekla </w:t>
      </w:r>
      <w:r w:rsidR="008E4536" w:rsidRPr="00095766">
        <w:rPr>
          <w:lang w:val="hr-HR"/>
        </w:rPr>
        <w:t xml:space="preserve">provode </w:t>
      </w:r>
      <w:r w:rsidR="00F56608" w:rsidRPr="00095766">
        <w:rPr>
          <w:lang w:val="hr-HR"/>
        </w:rPr>
        <w:t>akreditirani laboratorij</w:t>
      </w:r>
      <w:r w:rsidR="008E4536" w:rsidRPr="00095766">
        <w:rPr>
          <w:lang w:val="hr-HR"/>
        </w:rPr>
        <w:t>i</w:t>
      </w:r>
      <w:r w:rsidR="00F56608" w:rsidRPr="00095766">
        <w:rPr>
          <w:lang w:val="hr-HR"/>
        </w:rPr>
        <w:t>.</w:t>
      </w:r>
    </w:p>
    <w:p w:rsidR="00680C4D" w:rsidRPr="00680C4D" w:rsidRDefault="00003EE5" w:rsidP="00003EE5">
      <w:pPr>
        <w:rPr>
          <w:rFonts w:eastAsia="Times New Roman" w:cs="Times New Roman"/>
          <w:color w:val="000000"/>
          <w:lang w:val="hr-HR"/>
        </w:rPr>
      </w:pPr>
      <w:r>
        <w:rPr>
          <w:b/>
          <w:lang w:val="hr-HR"/>
        </w:rPr>
        <w:t>-</w:t>
      </w:r>
      <w:r w:rsidR="00FE691E" w:rsidRPr="00095766">
        <w:rPr>
          <w:b/>
          <w:lang w:val="hr-HR"/>
        </w:rPr>
        <w:t>Genetska raznolikosti temeljen</w:t>
      </w:r>
      <w:r w:rsidR="00843A6B" w:rsidRPr="00095766">
        <w:rPr>
          <w:b/>
          <w:lang w:val="hr-HR"/>
        </w:rPr>
        <w:t>a</w:t>
      </w:r>
      <w:r w:rsidR="00FE691E" w:rsidRPr="00095766">
        <w:rPr>
          <w:b/>
          <w:lang w:val="hr-HR"/>
        </w:rPr>
        <w:t xml:space="preserve"> na podacima o porijeklu</w:t>
      </w:r>
      <w:r w:rsidR="00FC72F3" w:rsidRPr="00095766">
        <w:rPr>
          <w:lang w:val="hr-HR"/>
        </w:rPr>
        <w:t xml:space="preserve"> </w:t>
      </w:r>
      <w:r w:rsidR="0048300C" w:rsidRPr="00095766">
        <w:rPr>
          <w:lang w:val="hr-HR"/>
        </w:rPr>
        <w:t xml:space="preserve">– </w:t>
      </w:r>
      <w:r w:rsidR="00FC72F3" w:rsidRPr="00095766">
        <w:rPr>
          <w:lang w:val="hr-HR"/>
        </w:rPr>
        <w:t>s</w:t>
      </w:r>
      <w:r w:rsidR="00FE691E" w:rsidRPr="00095766">
        <w:rPr>
          <w:lang w:val="hr-HR"/>
        </w:rPr>
        <w:t>tudije koj</w:t>
      </w:r>
      <w:r w:rsidR="000B5078" w:rsidRPr="00095766">
        <w:rPr>
          <w:lang w:val="hr-HR"/>
        </w:rPr>
        <w:t>e</w:t>
      </w:r>
      <w:r w:rsidR="00FE691E" w:rsidRPr="00095766">
        <w:rPr>
          <w:lang w:val="hr-HR"/>
        </w:rPr>
        <w:t xml:space="preserve"> uključuju procjenu genetskih odnosa između životinja na temelju </w:t>
      </w:r>
      <w:r w:rsidR="008E4536" w:rsidRPr="00095766">
        <w:rPr>
          <w:lang w:val="hr-HR"/>
        </w:rPr>
        <w:t>rodoslovlja</w:t>
      </w:r>
      <w:r w:rsidR="00FE691E" w:rsidRPr="00095766">
        <w:rPr>
          <w:lang w:val="hr-HR"/>
        </w:rPr>
        <w:t xml:space="preserve">. Uključuju informacije o </w:t>
      </w:r>
      <w:r w:rsidR="00922B87" w:rsidRPr="00095766">
        <w:rPr>
          <w:lang w:val="hr-HR"/>
        </w:rPr>
        <w:t>(</w:t>
      </w:r>
      <w:r w:rsidR="00FE691E" w:rsidRPr="00095766">
        <w:rPr>
          <w:lang w:val="hr-HR"/>
        </w:rPr>
        <w:t>prosječnom</w:t>
      </w:r>
      <w:r w:rsidR="00922B87" w:rsidRPr="00095766">
        <w:rPr>
          <w:lang w:val="hr-HR"/>
        </w:rPr>
        <w:t>)</w:t>
      </w:r>
      <w:r w:rsidR="00FE691E" w:rsidRPr="00095766">
        <w:rPr>
          <w:lang w:val="hr-HR"/>
        </w:rPr>
        <w:t xml:space="preserve"> koeficijentu </w:t>
      </w:r>
      <w:r w:rsidR="0048300C" w:rsidRPr="00095766">
        <w:rPr>
          <w:lang w:val="hr-HR"/>
        </w:rPr>
        <w:t>uzgoja u</w:t>
      </w:r>
      <w:r w:rsidR="00FE691E" w:rsidRPr="00095766">
        <w:rPr>
          <w:lang w:val="hr-HR"/>
        </w:rPr>
        <w:t xml:space="preserve"> srodstv</w:t>
      </w:r>
      <w:r w:rsidR="0048300C" w:rsidRPr="00095766">
        <w:rPr>
          <w:lang w:val="hr-HR"/>
        </w:rPr>
        <w:t>u</w:t>
      </w:r>
      <w:r w:rsidR="00922B87" w:rsidRPr="00095766">
        <w:rPr>
          <w:lang w:val="hr-HR"/>
        </w:rPr>
        <w:t>,</w:t>
      </w:r>
      <w:r w:rsidR="00FE691E" w:rsidRPr="00095766">
        <w:rPr>
          <w:lang w:val="hr-HR"/>
        </w:rPr>
        <w:t xml:space="preserve"> </w:t>
      </w:r>
      <w:r w:rsidR="00FC783A" w:rsidRPr="00095766">
        <w:rPr>
          <w:lang w:val="hr-HR"/>
        </w:rPr>
        <w:t xml:space="preserve">te </w:t>
      </w:r>
      <w:r w:rsidR="00922B87" w:rsidRPr="00095766">
        <w:rPr>
          <w:lang w:val="hr-HR"/>
        </w:rPr>
        <w:t xml:space="preserve">stopu promjene </w:t>
      </w:r>
      <w:r w:rsidR="0048300C" w:rsidRPr="00095766">
        <w:rPr>
          <w:lang w:val="hr-HR"/>
        </w:rPr>
        <w:t>uzgoja u srodstvu</w:t>
      </w:r>
      <w:r w:rsidR="00922B87" w:rsidRPr="00095766">
        <w:rPr>
          <w:lang w:val="hr-HR"/>
        </w:rPr>
        <w:t xml:space="preserve"> kao najčešće</w:t>
      </w:r>
      <w:r w:rsidR="00FE691E" w:rsidRPr="00095766">
        <w:rPr>
          <w:lang w:val="hr-HR"/>
        </w:rPr>
        <w:t xml:space="preserve"> korištene mjere.</w:t>
      </w:r>
      <w:r w:rsidR="00922B87" w:rsidRPr="00095766">
        <w:rPr>
          <w:lang w:val="hr-HR"/>
        </w:rPr>
        <w:t xml:space="preserve"> </w:t>
      </w:r>
    </w:p>
    <w:p w:rsidR="00E114C9" w:rsidRPr="00095766" w:rsidRDefault="00003EE5" w:rsidP="00003EE5">
      <w:pPr>
        <w:rPr>
          <w:rFonts w:eastAsia="Times New Roman" w:cs="Times New Roman"/>
          <w:color w:val="000000"/>
          <w:lang w:val="hr-HR"/>
        </w:rPr>
      </w:pPr>
      <w:r>
        <w:rPr>
          <w:rFonts w:eastAsia="Times New Roman" w:cs="Times New Roman"/>
          <w:b/>
          <w:color w:val="000000"/>
          <w:lang w:val="hr-HR"/>
        </w:rPr>
        <w:t>-</w:t>
      </w:r>
      <w:r w:rsidR="00876889" w:rsidRPr="00E15DF4">
        <w:rPr>
          <w:rFonts w:eastAsia="Times New Roman" w:cs="Times New Roman"/>
          <w:b/>
          <w:color w:val="000000"/>
          <w:lang w:val="hr-HR"/>
        </w:rPr>
        <w:t>Mjere za potporu laboratorijske analitike uzgojnim udruženjima i uzgajivačima</w:t>
      </w:r>
      <w:r w:rsidR="00F64054" w:rsidRPr="00B85749">
        <w:rPr>
          <w:rFonts w:eastAsia="Times New Roman" w:cs="Times New Roman"/>
          <w:b/>
          <w:color w:val="000000"/>
          <w:lang w:val="hr-HR"/>
        </w:rPr>
        <w:t xml:space="preserve"> </w:t>
      </w:r>
      <w:r w:rsidR="00AA2E2D" w:rsidRPr="00B85749">
        <w:rPr>
          <w:rFonts w:eastAsia="Times New Roman" w:cs="Times New Roman"/>
          <w:b/>
          <w:color w:val="000000"/>
          <w:lang w:val="hr-HR"/>
        </w:rPr>
        <w:t xml:space="preserve">– </w:t>
      </w:r>
      <w:r w:rsidR="00AA2E2D" w:rsidRPr="00095766">
        <w:rPr>
          <w:rFonts w:eastAsia="Times New Roman" w:cs="Times New Roman"/>
          <w:color w:val="000000"/>
          <w:lang w:val="hr-HR"/>
        </w:rPr>
        <w:t>l</w:t>
      </w:r>
      <w:r w:rsidR="00843A6B" w:rsidRPr="00095766">
        <w:rPr>
          <w:rFonts w:eastAsia="Times New Roman" w:cs="Times New Roman"/>
          <w:color w:val="000000"/>
          <w:lang w:val="hr-HR"/>
        </w:rPr>
        <w:t>aboratorijsk</w:t>
      </w:r>
      <w:r w:rsidR="006B6E27" w:rsidRPr="00095766">
        <w:rPr>
          <w:rFonts w:eastAsia="Times New Roman" w:cs="Times New Roman"/>
          <w:color w:val="000000"/>
          <w:lang w:val="hr-HR"/>
        </w:rPr>
        <w:t>om</w:t>
      </w:r>
      <w:r w:rsidR="00843A6B" w:rsidRPr="00095766">
        <w:rPr>
          <w:rFonts w:eastAsia="Times New Roman" w:cs="Times New Roman"/>
          <w:color w:val="000000"/>
          <w:lang w:val="hr-HR"/>
        </w:rPr>
        <w:t xml:space="preserve"> analitik</w:t>
      </w:r>
      <w:r w:rsidR="006B6E27" w:rsidRPr="00095766">
        <w:rPr>
          <w:rFonts w:eastAsia="Times New Roman" w:cs="Times New Roman"/>
          <w:color w:val="000000"/>
          <w:lang w:val="hr-HR"/>
        </w:rPr>
        <w:t>om</w:t>
      </w:r>
      <w:r w:rsidR="00843A6B" w:rsidRPr="00095766">
        <w:rPr>
          <w:rFonts w:eastAsia="Times New Roman" w:cs="Times New Roman"/>
          <w:color w:val="000000"/>
          <w:lang w:val="hr-HR"/>
        </w:rPr>
        <w:t xml:space="preserve"> </w:t>
      </w:r>
      <w:r w:rsidR="006B6E27" w:rsidRPr="00095766">
        <w:rPr>
          <w:rFonts w:eastAsia="Times New Roman" w:cs="Times New Roman"/>
          <w:color w:val="000000"/>
          <w:lang w:val="hr-HR"/>
        </w:rPr>
        <w:t>obavezne provjere roditeljstva na DN</w:t>
      </w:r>
      <w:r w:rsidR="00B832CB" w:rsidRPr="00095766">
        <w:rPr>
          <w:rFonts w:eastAsia="Times New Roman" w:cs="Times New Roman"/>
          <w:color w:val="000000"/>
          <w:lang w:val="hr-HR"/>
        </w:rPr>
        <w:t>K</w:t>
      </w:r>
      <w:r w:rsidR="006B6E27" w:rsidRPr="00095766">
        <w:rPr>
          <w:rFonts w:eastAsia="Times New Roman" w:cs="Times New Roman"/>
          <w:color w:val="000000"/>
          <w:lang w:val="hr-HR"/>
        </w:rPr>
        <w:t xml:space="preserve"> razini (engl. paternity testing) </w:t>
      </w:r>
      <w:r w:rsidR="00BA3AF4" w:rsidRPr="00095766">
        <w:rPr>
          <w:rFonts w:eastAsia="Times New Roman" w:cs="Times New Roman"/>
          <w:color w:val="000000"/>
          <w:lang w:val="hr-HR"/>
        </w:rPr>
        <w:t>osiguravaju</w:t>
      </w:r>
      <w:r w:rsidR="00E114C9" w:rsidRPr="00095766">
        <w:rPr>
          <w:rFonts w:eastAsia="Times New Roman" w:cs="Times New Roman"/>
          <w:color w:val="000000"/>
          <w:lang w:val="hr-HR"/>
        </w:rPr>
        <w:t xml:space="preserve"> vjerodostojnost genealoških podataka izvornih pasmina domaćih životinja</w:t>
      </w:r>
      <w:r w:rsidR="006B6E27" w:rsidRPr="00095766">
        <w:rPr>
          <w:rFonts w:eastAsia="Times New Roman" w:cs="Times New Roman"/>
          <w:color w:val="000000"/>
          <w:lang w:val="hr-HR"/>
        </w:rPr>
        <w:t>. Ujedno omoguć</w:t>
      </w:r>
      <w:r w:rsidR="00356A9C" w:rsidRPr="00095766">
        <w:rPr>
          <w:rFonts w:eastAsia="Times New Roman" w:cs="Times New Roman"/>
          <w:color w:val="000000"/>
          <w:lang w:val="hr-HR"/>
        </w:rPr>
        <w:t>avaju</w:t>
      </w:r>
      <w:r w:rsidR="006B6E27" w:rsidRPr="00095766">
        <w:rPr>
          <w:rFonts w:eastAsia="Times New Roman" w:cs="Times New Roman"/>
          <w:color w:val="000000"/>
          <w:lang w:val="hr-HR"/>
        </w:rPr>
        <w:t xml:space="preserve"> stvaranje bazne populacije uzorkovanih grla izvornih pasmina domaćih životinja iz kojih će se dobiti vjerodostojni podaci na molekularnoj razini o genetskom stanju populacija izvornih pasmina, te će ujedno omogućiti plansko vođenje uzgoja u cilju očuvanja genetske varijabilnosti. </w:t>
      </w:r>
      <w:r w:rsidR="002F184B" w:rsidRPr="00095766">
        <w:rPr>
          <w:rFonts w:eastAsia="Times New Roman" w:cs="Times New Roman"/>
          <w:color w:val="000000"/>
          <w:lang w:val="hr-HR"/>
        </w:rPr>
        <w:t>Na taj način će biti postavljeni temelji za plansko vođenje uzgoja kroz planske pripuste i genetsku čistoću pasmine kroz kontrolu roditeljskog porijekla. Pored navedenog, analitika je od velike</w:t>
      </w:r>
      <w:r w:rsidR="006B6E27" w:rsidRPr="00095766">
        <w:rPr>
          <w:rFonts w:eastAsia="Times New Roman" w:cs="Times New Roman"/>
          <w:color w:val="000000"/>
          <w:lang w:val="hr-HR"/>
        </w:rPr>
        <w:t xml:space="preserve"> pomoći ovlaštenim uzgojnim </w:t>
      </w:r>
      <w:r w:rsidR="007123DE" w:rsidRPr="00095766">
        <w:rPr>
          <w:rFonts w:eastAsia="Times New Roman" w:cs="Times New Roman"/>
          <w:color w:val="000000"/>
          <w:lang w:val="hr-HR"/>
        </w:rPr>
        <w:t xml:space="preserve">udruženjima </w:t>
      </w:r>
      <w:r w:rsidR="002F184B" w:rsidRPr="00095766">
        <w:rPr>
          <w:rFonts w:eastAsia="Times New Roman" w:cs="Times New Roman"/>
          <w:color w:val="000000"/>
          <w:lang w:val="hr-HR"/>
        </w:rPr>
        <w:t>jer</w:t>
      </w:r>
      <w:r w:rsidR="006B6E27" w:rsidRPr="00095766">
        <w:rPr>
          <w:rFonts w:eastAsia="Times New Roman" w:cs="Times New Roman"/>
          <w:color w:val="000000"/>
          <w:lang w:val="hr-HR"/>
        </w:rPr>
        <w:t xml:space="preserve"> uvođenjem testiranja roditeljstva </w:t>
      </w:r>
      <w:r w:rsidR="002F184B" w:rsidRPr="00095766">
        <w:rPr>
          <w:rFonts w:eastAsia="Times New Roman" w:cs="Times New Roman"/>
          <w:color w:val="000000"/>
          <w:lang w:val="hr-HR"/>
        </w:rPr>
        <w:t xml:space="preserve">i većom </w:t>
      </w:r>
      <w:r w:rsidR="006B6E27" w:rsidRPr="00095766">
        <w:rPr>
          <w:rFonts w:eastAsia="Times New Roman" w:cs="Times New Roman"/>
          <w:color w:val="000000"/>
          <w:lang w:val="hr-HR"/>
        </w:rPr>
        <w:t>vjerodostojno</w:t>
      </w:r>
      <w:r w:rsidR="002F184B" w:rsidRPr="00095766">
        <w:rPr>
          <w:rFonts w:eastAsia="Times New Roman" w:cs="Times New Roman"/>
          <w:color w:val="000000"/>
          <w:lang w:val="hr-HR"/>
        </w:rPr>
        <w:t>šću</w:t>
      </w:r>
      <w:r w:rsidR="006B6E27" w:rsidRPr="00095766">
        <w:rPr>
          <w:rFonts w:eastAsia="Times New Roman" w:cs="Times New Roman"/>
          <w:color w:val="000000"/>
          <w:lang w:val="hr-HR"/>
        </w:rPr>
        <w:t xml:space="preserve"> genealoških parametara </w:t>
      </w:r>
      <w:r w:rsidR="002F184B" w:rsidRPr="00095766">
        <w:rPr>
          <w:rFonts w:eastAsia="Times New Roman" w:cs="Times New Roman"/>
          <w:color w:val="000000"/>
          <w:lang w:val="hr-HR"/>
        </w:rPr>
        <w:t>utjecati će se</w:t>
      </w:r>
      <w:r w:rsidR="006B6E27" w:rsidRPr="00095766">
        <w:rPr>
          <w:rFonts w:eastAsia="Times New Roman" w:cs="Times New Roman"/>
          <w:color w:val="000000"/>
          <w:lang w:val="hr-HR"/>
        </w:rPr>
        <w:t xml:space="preserve"> na višu prodajnu cijenu </w:t>
      </w:r>
      <w:r w:rsidR="005C0B04" w:rsidRPr="00095766">
        <w:rPr>
          <w:rFonts w:eastAsia="Times New Roman" w:cs="Times New Roman"/>
          <w:color w:val="000000"/>
          <w:lang w:val="hr-HR"/>
        </w:rPr>
        <w:t xml:space="preserve">uzgojno </w:t>
      </w:r>
      <w:r w:rsidR="002F184B" w:rsidRPr="00095766">
        <w:rPr>
          <w:rFonts w:eastAsia="Times New Roman" w:cs="Times New Roman"/>
          <w:color w:val="000000"/>
          <w:lang w:val="hr-HR"/>
        </w:rPr>
        <w:t>valjanih jedinki</w:t>
      </w:r>
      <w:r w:rsidR="006B6E27" w:rsidRPr="00095766">
        <w:rPr>
          <w:rFonts w:eastAsia="Times New Roman" w:cs="Times New Roman"/>
          <w:color w:val="000000"/>
          <w:lang w:val="hr-HR"/>
        </w:rPr>
        <w:t>.</w:t>
      </w:r>
      <w:r w:rsidR="002F184B" w:rsidRPr="00095766">
        <w:rPr>
          <w:rFonts w:eastAsia="Times New Roman" w:cs="Times New Roman"/>
          <w:color w:val="000000"/>
          <w:lang w:val="hr-HR"/>
        </w:rPr>
        <w:t xml:space="preserve"> </w:t>
      </w:r>
      <w:r w:rsidR="00A1771D" w:rsidRPr="00095766">
        <w:rPr>
          <w:rFonts w:eastAsia="Times New Roman" w:cs="Times New Roman"/>
          <w:color w:val="000000"/>
          <w:lang w:val="hr-HR"/>
        </w:rPr>
        <w:t xml:space="preserve">Razvojem molekularne genetike i korištenjem SNP-ova kao genetskih markera omogućena je preciznija genetska karakterizacija i razvrstavanje populacija u odnosu na druge pasmine, otkrivanje genetskih defekata i osobina, te potvrđivanje roditeljstva na molekularnoj razini. Laboratorijskom analitikom praćenja statusa maligne hipertermije u populacijama izvornih pasmina svinja </w:t>
      </w:r>
      <w:r w:rsidR="008E3488">
        <w:rPr>
          <w:rFonts w:eastAsia="Times New Roman" w:cs="Times New Roman"/>
          <w:color w:val="000000"/>
          <w:lang w:val="hr-HR"/>
        </w:rPr>
        <w:t>doprinosi se</w:t>
      </w:r>
      <w:r w:rsidR="00843A6B" w:rsidRPr="00095766">
        <w:rPr>
          <w:rFonts w:eastAsia="Times New Roman" w:cs="Times New Roman"/>
          <w:color w:val="000000"/>
          <w:lang w:val="hr-HR"/>
        </w:rPr>
        <w:t xml:space="preserve"> unaprjeđenju kvalitete tradicijskih suhomesnatih proizvoda, te u konačnici i dohodovnosti uzgoja </w:t>
      </w:r>
      <w:r w:rsidR="00A1771D" w:rsidRPr="00095766">
        <w:rPr>
          <w:rFonts w:eastAsia="Times New Roman" w:cs="Times New Roman"/>
          <w:color w:val="000000"/>
          <w:lang w:val="hr-HR"/>
        </w:rPr>
        <w:t>posebice izvornih</w:t>
      </w:r>
      <w:r w:rsidR="00843A6B" w:rsidRPr="00095766">
        <w:rPr>
          <w:rFonts w:eastAsia="Times New Roman" w:cs="Times New Roman"/>
          <w:color w:val="000000"/>
          <w:lang w:val="hr-HR"/>
        </w:rPr>
        <w:t xml:space="preserve"> pasmina svinja kao osnove očuvanja. </w:t>
      </w:r>
      <w:r w:rsidR="00E114C9" w:rsidRPr="00095766">
        <w:rPr>
          <w:rFonts w:eastAsia="Times New Roman" w:cs="Times New Roman"/>
          <w:color w:val="000000"/>
          <w:lang w:val="hr-HR"/>
        </w:rPr>
        <w:t xml:space="preserve">Time </w:t>
      </w:r>
      <w:r w:rsidR="00A1771D" w:rsidRPr="00095766">
        <w:rPr>
          <w:rFonts w:eastAsia="Times New Roman" w:cs="Times New Roman"/>
          <w:color w:val="000000"/>
          <w:lang w:val="hr-HR"/>
        </w:rPr>
        <w:t xml:space="preserve">će </w:t>
      </w:r>
      <w:r w:rsidR="00E114C9" w:rsidRPr="00095766">
        <w:rPr>
          <w:rFonts w:eastAsia="Times New Roman" w:cs="Times New Roman"/>
          <w:color w:val="000000"/>
          <w:lang w:val="hr-HR"/>
        </w:rPr>
        <w:t>se postavi</w:t>
      </w:r>
      <w:r w:rsidR="00A1771D" w:rsidRPr="00095766">
        <w:rPr>
          <w:rFonts w:eastAsia="Times New Roman" w:cs="Times New Roman"/>
          <w:color w:val="000000"/>
          <w:lang w:val="hr-HR"/>
        </w:rPr>
        <w:t>ti</w:t>
      </w:r>
      <w:r w:rsidR="00E114C9" w:rsidRPr="00095766">
        <w:rPr>
          <w:rFonts w:eastAsia="Times New Roman" w:cs="Times New Roman"/>
          <w:color w:val="000000"/>
          <w:lang w:val="hr-HR"/>
        </w:rPr>
        <w:t xml:space="preserve"> sustav praćenja i izlučivanja nepoželjnih genotipova iz uzgoja, a u rasplod </w:t>
      </w:r>
      <w:r w:rsidR="007123DE" w:rsidRPr="00095766">
        <w:rPr>
          <w:rFonts w:eastAsia="Times New Roman" w:cs="Times New Roman"/>
          <w:color w:val="000000"/>
          <w:lang w:val="hr-HR"/>
        </w:rPr>
        <w:t>se uvode</w:t>
      </w:r>
      <w:r w:rsidR="00E114C9" w:rsidRPr="00095766">
        <w:rPr>
          <w:rFonts w:eastAsia="Times New Roman" w:cs="Times New Roman"/>
          <w:color w:val="000000"/>
          <w:lang w:val="hr-HR"/>
        </w:rPr>
        <w:t xml:space="preserve"> jedinke koje imaju poželjne genotipo</w:t>
      </w:r>
      <w:r w:rsidR="00016D55" w:rsidRPr="00095766">
        <w:rPr>
          <w:rFonts w:eastAsia="Times New Roman" w:cs="Times New Roman"/>
          <w:color w:val="000000"/>
          <w:lang w:val="hr-HR"/>
        </w:rPr>
        <w:t>ve i bolja proizvodna svojstva.</w:t>
      </w:r>
    </w:p>
    <w:p w:rsidR="00F74BCE" w:rsidRPr="00095766" w:rsidRDefault="00F74BCE" w:rsidP="00003EE5">
      <w:pPr>
        <w:rPr>
          <w:rFonts w:eastAsia="Times New Roman" w:cs="Times New Roman"/>
          <w:color w:val="000000"/>
          <w:lang w:val="hr-HR"/>
        </w:rPr>
      </w:pPr>
    </w:p>
    <w:p w:rsidR="003D6418" w:rsidRPr="00095766" w:rsidRDefault="00E559F4" w:rsidP="00003EE5">
      <w:pPr>
        <w:rPr>
          <w:b/>
          <w:lang w:val="hr-HR"/>
        </w:rPr>
      </w:pPr>
      <w:r w:rsidRPr="00095766">
        <w:rPr>
          <w:b/>
          <w:lang w:val="hr-HR"/>
        </w:rPr>
        <w:t xml:space="preserve"> </w:t>
      </w:r>
      <w:r w:rsidR="00003EE5">
        <w:rPr>
          <w:b/>
          <w:lang w:val="hr-HR"/>
        </w:rPr>
        <w:t>d)</w:t>
      </w:r>
      <w:r w:rsidR="00F17175" w:rsidRPr="00095766">
        <w:rPr>
          <w:b/>
          <w:lang w:val="hr-HR"/>
        </w:rPr>
        <w:t>P</w:t>
      </w:r>
      <w:r w:rsidR="003D6418" w:rsidRPr="00095766">
        <w:rPr>
          <w:b/>
          <w:lang w:val="hr-HR"/>
        </w:rPr>
        <w:t>raćenje genetske varijabilnosti</w:t>
      </w:r>
    </w:p>
    <w:p w:rsidR="003D6418" w:rsidRPr="00095766" w:rsidRDefault="003D6418" w:rsidP="00003EE5">
      <w:pPr>
        <w:rPr>
          <w:lang w:val="hr-HR"/>
        </w:rPr>
      </w:pPr>
      <w:r w:rsidRPr="00095766">
        <w:rPr>
          <w:lang w:val="hr-HR"/>
        </w:rPr>
        <w:lastRenderedPageBreak/>
        <w:t>Genetska varijabilnost pasmine je dovoljna kada u populaciji postoji toliki broj životinja da je moguće parenje ž</w:t>
      </w:r>
      <w:r w:rsidR="009F7A0C">
        <w:rPr>
          <w:lang w:val="hr-HR"/>
        </w:rPr>
        <w:t>ivotinja koje nisu srodne tj. da</w:t>
      </w:r>
      <w:r w:rsidRPr="00095766">
        <w:rPr>
          <w:lang w:val="hr-HR"/>
        </w:rPr>
        <w:t xml:space="preserve"> koefici</w:t>
      </w:r>
      <w:r w:rsidR="009F7A0C">
        <w:rPr>
          <w:lang w:val="hr-HR"/>
        </w:rPr>
        <w:t>j</w:t>
      </w:r>
      <w:r w:rsidRPr="00095766">
        <w:rPr>
          <w:lang w:val="hr-HR"/>
        </w:rPr>
        <w:t xml:space="preserve">ent srodstva </w:t>
      </w:r>
      <w:r w:rsidR="008F5845">
        <w:rPr>
          <w:lang w:val="hr-HR"/>
        </w:rPr>
        <w:t>prema FAO preporuka</w:t>
      </w:r>
      <w:r w:rsidR="009F7A0C">
        <w:rPr>
          <w:lang w:val="hr-HR"/>
        </w:rPr>
        <w:t>ma</w:t>
      </w:r>
      <w:r w:rsidR="008F5845">
        <w:rPr>
          <w:lang w:val="hr-HR"/>
        </w:rPr>
        <w:t xml:space="preserve"> </w:t>
      </w:r>
      <w:r w:rsidRPr="00095766">
        <w:rPr>
          <w:lang w:val="hr-HR"/>
        </w:rPr>
        <w:t>između životinja</w:t>
      </w:r>
      <w:r w:rsidR="009F7A0C">
        <w:rPr>
          <w:lang w:val="hr-HR"/>
        </w:rPr>
        <w:t xml:space="preserve"> nije veći od 1 %.  </w:t>
      </w:r>
      <w:r w:rsidRPr="00095766">
        <w:rPr>
          <w:lang w:val="hr-HR"/>
        </w:rPr>
        <w:t xml:space="preserve">Kriteriji za ocjenu genetske varijabilnosti unutar populacije su: </w:t>
      </w:r>
    </w:p>
    <w:p w:rsidR="003D6418" w:rsidRPr="00095766" w:rsidRDefault="00003EE5" w:rsidP="00003EE5">
      <w:pPr>
        <w:rPr>
          <w:lang w:val="hr-HR"/>
        </w:rPr>
      </w:pPr>
      <w:r>
        <w:rPr>
          <w:lang w:val="hr-HR"/>
        </w:rPr>
        <w:t>-</w:t>
      </w:r>
      <w:r w:rsidR="003D6418" w:rsidRPr="00095766">
        <w:rPr>
          <w:lang w:val="hr-HR"/>
        </w:rPr>
        <w:t xml:space="preserve">podaci u </w:t>
      </w:r>
      <w:r w:rsidR="000B5078" w:rsidRPr="00095766">
        <w:rPr>
          <w:lang w:val="hr-HR"/>
        </w:rPr>
        <w:t>pasminskim registrima</w:t>
      </w:r>
    </w:p>
    <w:p w:rsidR="003D6418" w:rsidRPr="00095766" w:rsidRDefault="00003EE5" w:rsidP="00003EE5">
      <w:pPr>
        <w:rPr>
          <w:lang w:val="hr-HR"/>
        </w:rPr>
      </w:pPr>
      <w:r>
        <w:rPr>
          <w:lang w:val="hr-HR"/>
        </w:rPr>
        <w:t>-</w:t>
      </w:r>
      <w:r w:rsidR="007123DE" w:rsidRPr="00095766">
        <w:rPr>
          <w:lang w:val="hr-HR"/>
        </w:rPr>
        <w:t xml:space="preserve">cenzusna </w:t>
      </w:r>
      <w:r w:rsidR="003D6418" w:rsidRPr="00095766">
        <w:rPr>
          <w:lang w:val="hr-HR"/>
        </w:rPr>
        <w:t>i efektivna veličina populacije</w:t>
      </w:r>
    </w:p>
    <w:p w:rsidR="003D6418" w:rsidRPr="00095766" w:rsidRDefault="00003EE5" w:rsidP="00003EE5">
      <w:pPr>
        <w:rPr>
          <w:lang w:val="hr-HR"/>
        </w:rPr>
      </w:pPr>
      <w:r>
        <w:rPr>
          <w:lang w:val="hr-HR"/>
        </w:rPr>
        <w:t>-</w:t>
      </w:r>
      <w:r w:rsidR="003D6418" w:rsidRPr="00095766">
        <w:rPr>
          <w:lang w:val="hr-HR"/>
        </w:rPr>
        <w:t xml:space="preserve">stupanj inbridinga i </w:t>
      </w:r>
      <w:r w:rsidR="005C0B04" w:rsidRPr="00095766">
        <w:rPr>
          <w:lang w:val="hr-HR"/>
        </w:rPr>
        <w:t xml:space="preserve">stupanj srodstva između uzgojno </w:t>
      </w:r>
      <w:r w:rsidR="003D6418" w:rsidRPr="00095766">
        <w:rPr>
          <w:lang w:val="hr-HR"/>
        </w:rPr>
        <w:t xml:space="preserve">valjanih životinja </w:t>
      </w:r>
      <w:r w:rsidR="003F6726" w:rsidRPr="00095766">
        <w:rPr>
          <w:lang w:val="hr-HR"/>
        </w:rPr>
        <w:t xml:space="preserve">– </w:t>
      </w:r>
      <w:r w:rsidR="003D6418" w:rsidRPr="00095766">
        <w:rPr>
          <w:lang w:val="hr-HR"/>
        </w:rPr>
        <w:t xml:space="preserve">osnova za izračunavanje stupnja inbridinga i stupnja srodstva je porijeklo osnovne populacije. Pored informacija iz rodovnika </w:t>
      </w:r>
      <w:r w:rsidR="005D208A">
        <w:rPr>
          <w:lang w:val="hr-HR"/>
        </w:rPr>
        <w:t xml:space="preserve">moguće </w:t>
      </w:r>
      <w:r w:rsidR="003D6418" w:rsidRPr="00095766">
        <w:rPr>
          <w:lang w:val="hr-HR"/>
        </w:rPr>
        <w:t xml:space="preserve">je koristiti i </w:t>
      </w:r>
      <w:r w:rsidR="003F6726" w:rsidRPr="00095766">
        <w:rPr>
          <w:lang w:val="hr-HR"/>
        </w:rPr>
        <w:t xml:space="preserve">informacije genetskih markera </w:t>
      </w:r>
      <w:r w:rsidR="003D6418" w:rsidRPr="00095766">
        <w:rPr>
          <w:lang w:val="hr-HR"/>
        </w:rPr>
        <w:t>SNP-ov</w:t>
      </w:r>
      <w:r w:rsidR="003F6726" w:rsidRPr="00095766">
        <w:rPr>
          <w:lang w:val="hr-HR"/>
        </w:rPr>
        <w:t>a</w:t>
      </w:r>
      <w:r w:rsidR="003D6418" w:rsidRPr="00095766">
        <w:rPr>
          <w:lang w:val="hr-HR"/>
        </w:rPr>
        <w:t xml:space="preserve">. </w:t>
      </w:r>
    </w:p>
    <w:p w:rsidR="003D6418" w:rsidRPr="00095766" w:rsidRDefault="00003EE5" w:rsidP="00003EE5">
      <w:pPr>
        <w:rPr>
          <w:lang w:val="hr-HR"/>
        </w:rPr>
      </w:pPr>
      <w:r>
        <w:rPr>
          <w:lang w:val="hr-HR"/>
        </w:rPr>
        <w:t>-</w:t>
      </w:r>
      <w:r w:rsidR="003D6418" w:rsidRPr="00E15DF4">
        <w:rPr>
          <w:lang w:val="hr-HR"/>
        </w:rPr>
        <w:t xml:space="preserve">izračun i određivanje genetskih rezervi po vrstama i pasminama domaćih životinja </w:t>
      </w:r>
      <w:r w:rsidR="00D26496" w:rsidRPr="00B85749">
        <w:rPr>
          <w:lang w:val="hr-HR"/>
        </w:rPr>
        <w:t xml:space="preserve">– </w:t>
      </w:r>
      <w:r w:rsidR="003D6418" w:rsidRPr="00B85749">
        <w:rPr>
          <w:lang w:val="hr-HR"/>
        </w:rPr>
        <w:t>u svakoj generaciji mora biti bar</w:t>
      </w:r>
      <w:r w:rsidR="003D6418" w:rsidRPr="00095766">
        <w:rPr>
          <w:lang w:val="hr-HR"/>
        </w:rPr>
        <w:t xml:space="preserve">em onoliko rasplodnih životinja da je </w:t>
      </w:r>
      <w:r w:rsidR="009A1225">
        <w:rPr>
          <w:lang w:val="hr-HR"/>
        </w:rPr>
        <w:t>efektivna veličina populacije</w:t>
      </w:r>
      <w:r w:rsidR="003D6418" w:rsidRPr="00095766">
        <w:rPr>
          <w:lang w:val="hr-HR"/>
        </w:rPr>
        <w:t xml:space="preserve"> najmanje 50. Rezerve sjemena uzgojno valjanih raspolodnjaka za osjemenjivanje ženskih uzgojno valjanih životinja u vrijeme izvanrednog stanja sastavni su dio genetskih rezervi i moraju pokriti potrebe za osjemenjivanjem za najmanje dvije generacije ženskih uzgojno valjanih životinja. Pri određivanju potrebnih genetskih rezervi po vrstama genetskog materijala, u obzir se uzima učinkovitost pohranjivanja genetskog materijala (također treba uzeti u obzir individualne razlike između rasplodnih životinja), uspješ</w:t>
      </w:r>
      <w:r w:rsidR="00A05875" w:rsidRPr="00095766">
        <w:rPr>
          <w:lang w:val="hr-HR"/>
        </w:rPr>
        <w:t>n</w:t>
      </w:r>
      <w:r w:rsidR="003D6418" w:rsidRPr="00095766">
        <w:rPr>
          <w:lang w:val="hr-HR"/>
        </w:rPr>
        <w:t>ost upotrebe zamrznutog genetskog materijala, stvarnu veličinu i rasprostranjenost populacije i stupanj ugroženosti populacije. Za genetske rezerve mora se osigurati najmanje</w:t>
      </w:r>
      <w:r w:rsidR="009A1225">
        <w:rPr>
          <w:lang w:val="hr-HR"/>
        </w:rPr>
        <w:t xml:space="preserve"> 25 muških i 50 ženskih uzgojno </w:t>
      </w:r>
      <w:r w:rsidR="003D6418" w:rsidRPr="00095766">
        <w:rPr>
          <w:lang w:val="hr-HR"/>
        </w:rPr>
        <w:t>valjanih životinja koj</w:t>
      </w:r>
      <w:r w:rsidR="00DA0C1C" w:rsidRPr="00095766">
        <w:rPr>
          <w:lang w:val="hr-HR"/>
        </w:rPr>
        <w:t>e</w:t>
      </w:r>
      <w:r w:rsidR="003D6418" w:rsidRPr="00095766">
        <w:rPr>
          <w:lang w:val="hr-HR"/>
        </w:rPr>
        <w:t xml:space="preserve"> nisu u srodstvu. Prilikom skladištenja genetskih rezervi mora se osigurati provjera njihove kakvoće. U slučaju sumnje na lošu kvalitetu genetskog materijala, </w:t>
      </w:r>
      <w:r w:rsidR="009A1225">
        <w:rPr>
          <w:lang w:val="hr-HR"/>
        </w:rPr>
        <w:t>isti</w:t>
      </w:r>
      <w:r w:rsidR="003D6418" w:rsidRPr="00095766">
        <w:rPr>
          <w:lang w:val="hr-HR"/>
        </w:rPr>
        <w:t xml:space="preserve"> se mora obnoviti. Genetske rezerve životinjskih genetskih resursa značajnih za poljoprivredu kontinuirano prati </w:t>
      </w:r>
      <w:r w:rsidR="00DA0C1C" w:rsidRPr="00095766">
        <w:rPr>
          <w:lang w:val="hr-HR"/>
        </w:rPr>
        <w:t>KIC</w:t>
      </w:r>
      <w:r w:rsidR="003D6418" w:rsidRPr="00095766">
        <w:rPr>
          <w:lang w:val="hr-HR"/>
        </w:rPr>
        <w:t xml:space="preserve"> koj</w:t>
      </w:r>
      <w:r w:rsidR="00D17F62" w:rsidRPr="00095766">
        <w:rPr>
          <w:lang w:val="hr-HR"/>
        </w:rPr>
        <w:t>i</w:t>
      </w:r>
      <w:r w:rsidR="003D6418" w:rsidRPr="00095766">
        <w:rPr>
          <w:lang w:val="hr-HR"/>
        </w:rPr>
        <w:t xml:space="preserve"> jednom godišnje izrađuje izvješće o stanju genetskih rezervi. O njima odlučuje Savjet koji predlaže Ministru potrebne mjere.</w:t>
      </w:r>
    </w:p>
    <w:p w:rsidR="003D6418" w:rsidRPr="00095766" w:rsidRDefault="00003EE5" w:rsidP="00003EE5">
      <w:pPr>
        <w:rPr>
          <w:lang w:val="hr-HR"/>
        </w:rPr>
      </w:pPr>
      <w:r>
        <w:rPr>
          <w:lang w:val="hr-HR"/>
        </w:rPr>
        <w:t>-</w:t>
      </w:r>
      <w:r w:rsidR="003D6418" w:rsidRPr="00095766">
        <w:rPr>
          <w:lang w:val="hr-HR"/>
        </w:rPr>
        <w:t xml:space="preserve">genetski materijal uzgojno valjanih životinja može se pohraniti u različitim oblicima: žive životinje, sjeme, </w:t>
      </w:r>
      <w:r w:rsidR="00D17F62" w:rsidRPr="00095766">
        <w:rPr>
          <w:lang w:val="hr-HR"/>
        </w:rPr>
        <w:t>jajne stanice</w:t>
      </w:r>
      <w:r w:rsidR="003D6418" w:rsidRPr="00095766">
        <w:rPr>
          <w:lang w:val="hr-HR"/>
        </w:rPr>
        <w:t>, embriji, somatske stanice ili</w:t>
      </w:r>
      <w:r w:rsidR="009A1225">
        <w:rPr>
          <w:lang w:val="hr-HR"/>
        </w:rPr>
        <w:t xml:space="preserve"> izolirana</w:t>
      </w:r>
      <w:r w:rsidR="003D6418" w:rsidRPr="00095766">
        <w:rPr>
          <w:lang w:val="hr-HR"/>
        </w:rPr>
        <w:t xml:space="preserve"> DNK </w:t>
      </w:r>
    </w:p>
    <w:p w:rsidR="00465598" w:rsidRPr="00095766" w:rsidRDefault="00003EE5" w:rsidP="00003EE5">
      <w:pPr>
        <w:rPr>
          <w:lang w:val="hr-HR"/>
        </w:rPr>
      </w:pPr>
      <w:r>
        <w:rPr>
          <w:lang w:val="hr-HR"/>
        </w:rPr>
        <w:t>-</w:t>
      </w:r>
      <w:r w:rsidR="00465598" w:rsidRPr="00095766">
        <w:rPr>
          <w:lang w:val="hr-HR"/>
        </w:rPr>
        <w:t>redovita objava Izvješća o stanju genetskih resursa domaćih životinja u Republici Hrvatskoj.</w:t>
      </w:r>
    </w:p>
    <w:p w:rsidR="002D211C" w:rsidRDefault="002D211C" w:rsidP="00003EE5">
      <w:pPr>
        <w:rPr>
          <w:lang w:val="hr-HR"/>
        </w:rPr>
      </w:pPr>
    </w:p>
    <w:p w:rsidR="00A75297" w:rsidRPr="00095766" w:rsidRDefault="00003EE5" w:rsidP="00003EE5">
      <w:pPr>
        <w:rPr>
          <w:b/>
          <w:lang w:val="hr-HR"/>
        </w:rPr>
      </w:pPr>
      <w:r>
        <w:rPr>
          <w:b/>
          <w:lang w:val="hr-HR"/>
        </w:rPr>
        <w:t>e)</w:t>
      </w:r>
      <w:r w:rsidR="00A05875" w:rsidRPr="00095766">
        <w:rPr>
          <w:b/>
          <w:lang w:val="hr-HR"/>
        </w:rPr>
        <w:t>Tehnička pomoć uzgojnim udruženjima</w:t>
      </w:r>
    </w:p>
    <w:p w:rsidR="00A75297" w:rsidRPr="00095766" w:rsidRDefault="00A75297" w:rsidP="00003EE5">
      <w:pPr>
        <w:rPr>
          <w:lang w:val="hr-HR"/>
        </w:rPr>
      </w:pPr>
      <w:r w:rsidRPr="00095766">
        <w:rPr>
          <w:lang w:val="hr-HR"/>
        </w:rPr>
        <w:t>Tehnička pomoć obuhvaća sljedeće aktivnosti:</w:t>
      </w:r>
    </w:p>
    <w:p w:rsidR="00A75297" w:rsidRPr="00095766" w:rsidRDefault="00003EE5" w:rsidP="00003EE5">
      <w:pPr>
        <w:rPr>
          <w:lang w:val="hr-HR"/>
        </w:rPr>
      </w:pPr>
      <w:r>
        <w:rPr>
          <w:lang w:val="hr-HR"/>
        </w:rPr>
        <w:t>-</w:t>
      </w:r>
      <w:r w:rsidR="00A75297" w:rsidRPr="00095766">
        <w:rPr>
          <w:lang w:val="hr-HR"/>
        </w:rPr>
        <w:t xml:space="preserve">unos novih gena u populaciju </w:t>
      </w:r>
      <w:r w:rsidR="009A1225">
        <w:rPr>
          <w:lang w:val="hr-HR"/>
        </w:rPr>
        <w:t>ugroženu</w:t>
      </w:r>
      <w:r w:rsidR="00A75297" w:rsidRPr="00095766">
        <w:rPr>
          <w:lang w:val="hr-HR"/>
        </w:rPr>
        <w:t xml:space="preserve"> uzgojem u srodstvu (k</w:t>
      </w:r>
      <w:r w:rsidR="009F7A0C">
        <w:rPr>
          <w:lang w:val="hr-HR"/>
        </w:rPr>
        <w:t>upovina životinja i reproduktivnog materijala, aktiviranje reproduktivnog materijala pohranjenog u bankama gena</w:t>
      </w:r>
      <w:r w:rsidR="00A75297" w:rsidRPr="00095766">
        <w:rPr>
          <w:lang w:val="hr-HR"/>
        </w:rPr>
        <w:t>, ...)</w:t>
      </w:r>
    </w:p>
    <w:p w:rsidR="00A75297" w:rsidRPr="00095766" w:rsidRDefault="00003EE5" w:rsidP="00003EE5">
      <w:pPr>
        <w:rPr>
          <w:lang w:val="hr-HR"/>
        </w:rPr>
      </w:pPr>
      <w:r>
        <w:rPr>
          <w:lang w:val="hr-HR"/>
        </w:rPr>
        <w:t>-</w:t>
      </w:r>
      <w:r w:rsidR="00A75297" w:rsidRPr="00095766">
        <w:rPr>
          <w:lang w:val="hr-HR"/>
        </w:rPr>
        <w:t>promocija uzgoja s ciljem uključivanja novih uzgajivača u uzgoj</w:t>
      </w:r>
    </w:p>
    <w:p w:rsidR="00A75297" w:rsidRPr="00095766" w:rsidRDefault="00003EE5" w:rsidP="00003EE5">
      <w:pPr>
        <w:rPr>
          <w:lang w:val="hr-HR"/>
        </w:rPr>
      </w:pPr>
      <w:r>
        <w:rPr>
          <w:lang w:val="hr-HR"/>
        </w:rPr>
        <w:t>-</w:t>
      </w:r>
      <w:r w:rsidR="00A75297" w:rsidRPr="00095766">
        <w:rPr>
          <w:lang w:val="hr-HR"/>
        </w:rPr>
        <w:t>poticanje uključivanja mladih uzgajivača</w:t>
      </w:r>
    </w:p>
    <w:p w:rsidR="00A75297" w:rsidRPr="00095766" w:rsidRDefault="00003EE5" w:rsidP="00003EE5">
      <w:pPr>
        <w:rPr>
          <w:lang w:val="hr-HR"/>
        </w:rPr>
      </w:pPr>
      <w:r>
        <w:rPr>
          <w:lang w:val="hr-HR"/>
        </w:rPr>
        <w:t>-</w:t>
      </w:r>
      <w:r w:rsidR="00A75297" w:rsidRPr="00095766">
        <w:rPr>
          <w:lang w:val="hr-HR"/>
        </w:rPr>
        <w:t>edukacije uzgajivača</w:t>
      </w:r>
    </w:p>
    <w:p w:rsidR="00A75297" w:rsidRPr="00095766" w:rsidRDefault="00003EE5" w:rsidP="00003EE5">
      <w:pPr>
        <w:rPr>
          <w:lang w:val="hr-HR"/>
        </w:rPr>
      </w:pPr>
      <w:r>
        <w:rPr>
          <w:lang w:val="hr-HR"/>
        </w:rPr>
        <w:t>-</w:t>
      </w:r>
      <w:r w:rsidR="00A75297" w:rsidRPr="00095766">
        <w:rPr>
          <w:lang w:val="hr-HR"/>
        </w:rPr>
        <w:t>povezivanje na nacionalnoj i međunarodnoj razini</w:t>
      </w:r>
    </w:p>
    <w:p w:rsidR="00A75297" w:rsidRPr="00095766" w:rsidRDefault="00003EE5" w:rsidP="00003EE5">
      <w:pPr>
        <w:rPr>
          <w:lang w:val="hr-HR"/>
        </w:rPr>
      </w:pPr>
      <w:r>
        <w:rPr>
          <w:lang w:val="hr-HR"/>
        </w:rPr>
        <w:t>-</w:t>
      </w:r>
      <w:r w:rsidR="00A75297" w:rsidRPr="00095766">
        <w:rPr>
          <w:lang w:val="hr-HR"/>
        </w:rPr>
        <w:t>daljnja izgradnja sustava informiranja uzgajivača, izvješćivanja, marketinga i promocije genetskih resursa domaćih životinja (e-usluge, digitalizacija, razmjena informacija, promotivne aktivnosti)</w:t>
      </w:r>
    </w:p>
    <w:p w:rsidR="00A75297" w:rsidRPr="00095766" w:rsidRDefault="00003EE5" w:rsidP="00003EE5">
      <w:pPr>
        <w:rPr>
          <w:lang w:val="hr-HR"/>
        </w:rPr>
      </w:pPr>
      <w:r>
        <w:rPr>
          <w:lang w:val="hr-HR"/>
        </w:rPr>
        <w:t>-</w:t>
      </w:r>
      <w:r w:rsidR="00A75297" w:rsidRPr="00095766">
        <w:rPr>
          <w:lang w:val="hr-HR"/>
        </w:rPr>
        <w:t>praćenje od polja do stola izvornosti proizvoda</w:t>
      </w:r>
    </w:p>
    <w:p w:rsidR="00A05875" w:rsidRPr="00095766" w:rsidRDefault="00003EE5" w:rsidP="00003EE5">
      <w:pPr>
        <w:rPr>
          <w:lang w:val="hr-HR"/>
        </w:rPr>
      </w:pPr>
      <w:r>
        <w:rPr>
          <w:lang w:val="hr-HR"/>
        </w:rPr>
        <w:lastRenderedPageBreak/>
        <w:t>-</w:t>
      </w:r>
      <w:r w:rsidR="00A75297" w:rsidRPr="00095766">
        <w:rPr>
          <w:lang w:val="hr-HR"/>
        </w:rPr>
        <w:t xml:space="preserve">gospodarska konkurentnost genetskih resursa – očuvanje održivim korištenjem postiže se proizvodnjom tipičnih lokalnih proizvoda, potporom i zaštitom u sljedećim oblicima: zaštitom oznake izvornosti, zaštitom geografskog podrijetla i jamstvom tradicionalnog specijaliteta. Na taj se način nastoji povećati trgovinska razmjena i smanjiti zalihe industrijski proizvedene hrane te zaštititi proizvode od nestajanja i imitacija </w:t>
      </w:r>
    </w:p>
    <w:p w:rsidR="0084776A" w:rsidRPr="00095766" w:rsidRDefault="00003EE5" w:rsidP="00003EE5">
      <w:pPr>
        <w:rPr>
          <w:lang w:val="hr-HR"/>
        </w:rPr>
      </w:pPr>
      <w:r>
        <w:rPr>
          <w:lang w:val="hr-HR"/>
        </w:rPr>
        <w:t>-</w:t>
      </w:r>
      <w:r w:rsidR="00A75297" w:rsidRPr="00095766">
        <w:rPr>
          <w:lang w:val="hr-HR"/>
        </w:rPr>
        <w:t>uzgoj, pokretne i nepokretne klaonice, prerađivački kapaciteti (mini), provjera autentičnosti proizvoda, certificiranje, plasman na tržište, promotivne aktivnosti (reklame, sajmovi, spotovi u medijima)</w:t>
      </w:r>
    </w:p>
    <w:p w:rsidR="00A05875" w:rsidRPr="00095766" w:rsidRDefault="00A05875" w:rsidP="00A05875">
      <w:pPr>
        <w:pStyle w:val="Odlomakpopisa"/>
        <w:ind w:left="1080"/>
        <w:rPr>
          <w:rFonts w:ascii="Arial Narrow" w:hAnsi="Arial Narrow"/>
          <w:szCs w:val="24"/>
          <w:lang w:val="hr-HR"/>
        </w:rPr>
      </w:pPr>
    </w:p>
    <w:p w:rsidR="002D4C2F" w:rsidRPr="00095766" w:rsidRDefault="002D4C2F" w:rsidP="00003EE5">
      <w:pPr>
        <w:rPr>
          <w:lang w:val="hr-HR"/>
        </w:rPr>
      </w:pPr>
      <w:bookmarkStart w:id="46" w:name="_Toc56427911"/>
      <w:r w:rsidRPr="00095766">
        <w:rPr>
          <w:lang w:val="hr-HR"/>
        </w:rPr>
        <w:t>Određivanje statusa ugroženosti pasmine</w:t>
      </w:r>
      <w:bookmarkEnd w:id="46"/>
    </w:p>
    <w:p w:rsidR="00A51959" w:rsidRPr="00095766" w:rsidRDefault="002D4C2F" w:rsidP="00003EE5">
      <w:pPr>
        <w:rPr>
          <w:lang w:val="hr-HR"/>
        </w:rPr>
      </w:pPr>
      <w:r w:rsidRPr="00095766">
        <w:rPr>
          <w:lang w:val="hr-HR"/>
        </w:rPr>
        <w:t>Na temelju podataka iz Registra utvrđuje se za svaku pasminu status ugroženosti jednom godišnje</w:t>
      </w:r>
      <w:r w:rsidR="00A51959" w:rsidRPr="00095766">
        <w:rPr>
          <w:lang w:val="hr-HR"/>
        </w:rPr>
        <w:t xml:space="preserve"> temeljem demografskih i genetskih kriterija</w:t>
      </w:r>
      <w:r w:rsidRPr="00095766">
        <w:rPr>
          <w:lang w:val="hr-HR"/>
        </w:rPr>
        <w:t xml:space="preserve">. </w:t>
      </w:r>
    </w:p>
    <w:p w:rsidR="002D4C2F" w:rsidRPr="00095766" w:rsidRDefault="00A51959" w:rsidP="00003EE5">
      <w:pPr>
        <w:rPr>
          <w:lang w:val="hr-HR"/>
        </w:rPr>
      </w:pPr>
      <w:r w:rsidRPr="00095766">
        <w:rPr>
          <w:lang w:val="hr-HR"/>
        </w:rPr>
        <w:t xml:space="preserve">U demografske kriterije ubrajaju se: </w:t>
      </w:r>
      <w:r w:rsidR="002D4C2F" w:rsidRPr="00095766">
        <w:rPr>
          <w:lang w:val="hr-HR"/>
        </w:rPr>
        <w:t xml:space="preserve">broj uzgojno valjanih i reproduktivno sposobnih jedinki, populacijski trendovi, zemljopisna rasprostranjenost unutar zemlje, informacije o populaciji iste pasmine u drugim zemljama (broj ženskih rasplodnih životinja). Pri određivanju statusa ugroženosti se dodaje i informacija o broju doza smrznutog sjemena u Banci gena. </w:t>
      </w:r>
    </w:p>
    <w:p w:rsidR="002D4C2F" w:rsidRPr="00095766" w:rsidRDefault="00A51959" w:rsidP="00003EE5">
      <w:pPr>
        <w:rPr>
          <w:lang w:val="hr-HR"/>
        </w:rPr>
      </w:pPr>
      <w:r w:rsidRPr="00B85749">
        <w:rPr>
          <w:lang w:val="hr-HR"/>
        </w:rPr>
        <w:t xml:space="preserve">U </w:t>
      </w:r>
      <w:r w:rsidRPr="00B057B0">
        <w:rPr>
          <w:lang w:val="hr-HR"/>
        </w:rPr>
        <w:t xml:space="preserve">kriterije ubrajaju se: </w:t>
      </w:r>
      <w:r w:rsidR="002D4C2F" w:rsidRPr="00B057B0">
        <w:rPr>
          <w:lang w:val="hr-HR"/>
        </w:rPr>
        <w:t>efektivna veličina populacije (N</w:t>
      </w:r>
      <w:r w:rsidR="002D4C2F" w:rsidRPr="00B057B0">
        <w:rPr>
          <w:vertAlign w:val="subscript"/>
          <w:lang w:val="hr-HR"/>
        </w:rPr>
        <w:t>e</w:t>
      </w:r>
      <w:r w:rsidR="002D4C2F" w:rsidRPr="00B057B0">
        <w:rPr>
          <w:lang w:val="hr-HR"/>
        </w:rPr>
        <w:t xml:space="preserve">), </w:t>
      </w:r>
      <w:r w:rsidR="002D4C2F" w:rsidRPr="00095766">
        <w:rPr>
          <w:lang w:val="hr-HR"/>
        </w:rPr>
        <w:t xml:space="preserve">stopa promjene </w:t>
      </w:r>
      <w:r w:rsidR="005F7461" w:rsidRPr="00E15DF4">
        <w:rPr>
          <w:lang w:val="hr-HR"/>
        </w:rPr>
        <w:t>uzgoja u srodstvu</w:t>
      </w:r>
      <w:r w:rsidR="002D4C2F" w:rsidRPr="00B85749">
        <w:rPr>
          <w:lang w:val="hr-HR"/>
        </w:rPr>
        <w:t xml:space="preserve"> (ΔF), koeficijent prosječne srodnosti životinja, genetski doprinosi osnivača i predaka, potpunost </w:t>
      </w:r>
      <w:r w:rsidR="002B1BD6" w:rsidRPr="00B85749">
        <w:rPr>
          <w:lang w:val="hr-HR"/>
        </w:rPr>
        <w:t>porijekla</w:t>
      </w:r>
      <w:r w:rsidR="002D4C2F" w:rsidRPr="00B057B0">
        <w:rPr>
          <w:lang w:val="hr-HR"/>
        </w:rPr>
        <w:t>, genetski konzervacijski indeks, prosječni generacijsk</w:t>
      </w:r>
      <w:r w:rsidR="002D4C2F" w:rsidRPr="00095766">
        <w:rPr>
          <w:lang w:val="hr-HR"/>
        </w:rPr>
        <w:t xml:space="preserve">i intervali i reproduktivne dobi za sva 4 puta roditelj-potomak. </w:t>
      </w:r>
    </w:p>
    <w:p w:rsidR="00A51959" w:rsidRPr="00E15DF4" w:rsidRDefault="00A51959" w:rsidP="00003EE5">
      <w:pPr>
        <w:rPr>
          <w:rFonts w:ascii="Arial Narrow" w:hAnsi="Arial Narrow"/>
          <w:szCs w:val="24"/>
          <w:lang w:val="hr-HR"/>
        </w:rPr>
      </w:pPr>
    </w:p>
    <w:p w:rsidR="00A51959" w:rsidRPr="001D5B99" w:rsidRDefault="000232DC" w:rsidP="00003EE5">
      <w:pPr>
        <w:rPr>
          <w:lang w:val="hr-HR"/>
        </w:rPr>
      </w:pPr>
      <w:r>
        <w:rPr>
          <w:lang w:val="hr-HR"/>
        </w:rPr>
        <w:t xml:space="preserve">           </w:t>
      </w:r>
      <w:r w:rsidR="00A51959" w:rsidRPr="001D5B99">
        <w:rPr>
          <w:lang w:val="hr-HR"/>
        </w:rPr>
        <w:t>Efektivna veličina populacije (Ne)</w:t>
      </w:r>
    </w:p>
    <w:p w:rsidR="00E119FE" w:rsidRDefault="00E119FE" w:rsidP="00003EE5">
      <w:pPr>
        <w:rPr>
          <w:rFonts w:eastAsia="Times New Roman" w:cs="Times New Roman"/>
          <w:lang w:val="hr-HR"/>
        </w:rPr>
      </w:pPr>
      <w:r w:rsidRPr="00E45401">
        <w:rPr>
          <w:rFonts w:eastAsia="Times New Roman" w:cs="Arial"/>
          <w:lang w:val="hr-HR"/>
        </w:rPr>
        <w:t>Efektivna veličina populacije (</w:t>
      </w:r>
      <w:r w:rsidRPr="00E45401">
        <w:rPr>
          <w:rFonts w:eastAsia="Times New Roman" w:cs="Times New Roman"/>
          <w:i/>
          <w:lang w:val="hr-HR"/>
        </w:rPr>
        <w:t>N</w:t>
      </w:r>
      <w:r w:rsidRPr="00E45401">
        <w:rPr>
          <w:rFonts w:eastAsia="Times New Roman" w:cs="Times New Roman"/>
          <w:i/>
          <w:vertAlign w:val="subscript"/>
          <w:lang w:val="hr-HR"/>
        </w:rPr>
        <w:t>e</w:t>
      </w:r>
      <w:r w:rsidRPr="00E45401">
        <w:rPr>
          <w:rFonts w:eastAsia="Times New Roman" w:cs="Times New Roman"/>
          <w:lang w:val="hr-HR"/>
        </w:rPr>
        <w:t>) izr</w:t>
      </w:r>
      <w:r w:rsidR="007826D0">
        <w:rPr>
          <w:rFonts w:eastAsia="Times New Roman" w:cs="Times New Roman"/>
          <w:lang w:val="hr-HR"/>
        </w:rPr>
        <w:t>ačunata je prema metodologiji Falconer</w:t>
      </w:r>
      <w:r w:rsidRPr="00E45401">
        <w:rPr>
          <w:rFonts w:eastAsia="Times New Roman" w:cs="Times New Roman"/>
          <w:lang w:val="hr-HR"/>
        </w:rPr>
        <w:t xml:space="preserve">a (1989) koja je međunarodno (FAO) prihvaćena u monitoringu izvornih pasmina i populacija domaći i divljih životinja, a koja se temelji na ravnoteži i broju muških i ženskih rasplodnih jedinki u aktualnoj populaciji: </w:t>
      </w:r>
    </w:p>
    <w:p w:rsidR="00003EE5" w:rsidRPr="00E45401" w:rsidRDefault="00003EE5" w:rsidP="00003EE5">
      <w:pPr>
        <w:jc w:val="center"/>
        <w:rPr>
          <w:rFonts w:eastAsia="Times New Roman" w:cs="Times New Roman"/>
          <w:lang w:val="hr-HR"/>
        </w:rPr>
      </w:pPr>
      <w:r w:rsidRPr="00003EE5">
        <w:rPr>
          <w:rFonts w:eastAsia="Times New Roman" w:cs="Times New Roman"/>
          <w:noProof/>
        </w:rPr>
        <w:drawing>
          <wp:inline distT="0" distB="0" distL="0" distR="0" wp14:anchorId="115DC336" wp14:editId="60FEDCC2">
            <wp:extent cx="1375576" cy="523056"/>
            <wp:effectExtent l="0" t="0" r="0" b="0"/>
            <wp:docPr id="4" name="Slika 3">
              <a:extLst xmlns:a="http://schemas.openxmlformats.org/drawingml/2006/main">
                <a:ext uri="{FF2B5EF4-FFF2-40B4-BE49-F238E27FC236}">
                  <a16:creationId xmlns:a16="http://schemas.microsoft.com/office/drawing/2014/main" id="{7FF16E5E-CF4F-4B7F-B075-89E32527E3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7FF16E5E-CF4F-4B7F-B075-89E32527E36A}"/>
                        </a:ext>
                      </a:extLst>
                    </pic:cNvPr>
                    <pic:cNvPicPr>
                      <a:picLocks noChangeAspect="1"/>
                    </pic:cNvPicPr>
                  </pic:nvPicPr>
                  <pic:blipFill rotWithShape="1">
                    <a:blip r:embed="rId11"/>
                    <a:srcRect l="71921" t="46105" r="21898" b="46744"/>
                    <a:stretch/>
                  </pic:blipFill>
                  <pic:spPr>
                    <a:xfrm>
                      <a:off x="0" y="0"/>
                      <a:ext cx="1394767" cy="530353"/>
                    </a:xfrm>
                    <a:prstGeom prst="rect">
                      <a:avLst/>
                    </a:prstGeom>
                  </pic:spPr>
                </pic:pic>
              </a:graphicData>
            </a:graphic>
          </wp:inline>
        </w:drawing>
      </w:r>
    </w:p>
    <w:p w:rsidR="00E119FE" w:rsidRPr="00E45401" w:rsidRDefault="00E119FE" w:rsidP="00003EE5">
      <w:pPr>
        <w:rPr>
          <w:rFonts w:eastAsia="Times New Roman"/>
          <w:lang w:val="hr-HR"/>
        </w:rPr>
      </w:pPr>
      <w:r w:rsidRPr="00E45401">
        <w:rPr>
          <w:rFonts w:eastAsia="Times New Roman"/>
          <w:lang w:val="hr-HR"/>
        </w:rPr>
        <w:t xml:space="preserve">gdje je: </w:t>
      </w:r>
      <w:r w:rsidRPr="00E45401">
        <w:rPr>
          <w:rFonts w:eastAsia="Times New Roman"/>
          <w:i/>
          <w:lang w:val="hr-HR"/>
        </w:rPr>
        <w:t>Nm</w:t>
      </w:r>
      <w:r w:rsidRPr="00E45401">
        <w:rPr>
          <w:rFonts w:eastAsia="Times New Roman"/>
          <w:lang w:val="hr-HR"/>
        </w:rPr>
        <w:t xml:space="preserve"> – broj rasplodnih muških jedinki, </w:t>
      </w:r>
      <w:r w:rsidRPr="00E45401">
        <w:rPr>
          <w:rFonts w:eastAsia="Times New Roman"/>
          <w:i/>
          <w:lang w:val="hr-HR"/>
        </w:rPr>
        <w:t>Nm</w:t>
      </w:r>
      <w:r w:rsidRPr="00E45401">
        <w:rPr>
          <w:rFonts w:eastAsia="Times New Roman"/>
          <w:lang w:val="hr-HR"/>
        </w:rPr>
        <w:t xml:space="preserve"> – broj rasplodnih ženskih jedinki.  </w:t>
      </w:r>
    </w:p>
    <w:p w:rsidR="00033DD2" w:rsidRPr="00EB46CC" w:rsidRDefault="00033DD2" w:rsidP="00003EE5">
      <w:pPr>
        <w:rPr>
          <w:rFonts w:ascii="Arial Narrow" w:hAnsi="Arial Narrow"/>
          <w:szCs w:val="24"/>
          <w:lang w:val="hr-HR"/>
        </w:rPr>
      </w:pPr>
    </w:p>
    <w:p w:rsidR="002706F4" w:rsidRPr="00EB46CC" w:rsidRDefault="002706F4" w:rsidP="00003EE5">
      <w:pPr>
        <w:pStyle w:val="Naslov4"/>
        <w:rPr>
          <w:lang w:val="hr-HR"/>
        </w:rPr>
      </w:pPr>
      <w:r w:rsidRPr="00EB46CC">
        <w:rPr>
          <w:lang w:val="hr-HR"/>
        </w:rPr>
        <w:t xml:space="preserve">Tablica </w:t>
      </w:r>
      <w:r w:rsidR="000D786A" w:rsidRPr="00EB46CC">
        <w:rPr>
          <w:lang w:val="hr-HR"/>
        </w:rPr>
        <w:t>5</w:t>
      </w:r>
      <w:r w:rsidRPr="00EB46CC">
        <w:rPr>
          <w:lang w:val="hr-HR"/>
        </w:rPr>
        <w:t xml:space="preserve">. Definiranje statusa ugroženosti izvornih i </w:t>
      </w:r>
      <w:r w:rsidR="002A5618" w:rsidRPr="00EB46CC">
        <w:rPr>
          <w:lang w:val="hr-HR"/>
        </w:rPr>
        <w:t>ugroženih</w:t>
      </w:r>
      <w:r w:rsidRPr="00EB46CC">
        <w:rPr>
          <w:lang w:val="hr-HR"/>
        </w:rPr>
        <w:t xml:space="preserve"> pasmina domaćih životinja u Republici Hrvatskoj obzirom na efektivnu veličinu populacije</w:t>
      </w:r>
      <w:r w:rsidR="00FE0E9D" w:rsidRPr="00EB46CC">
        <w:rPr>
          <w:lang w:val="hr-HR"/>
        </w:rPr>
        <w:t xml:space="preserve"> (Ne) </w:t>
      </w:r>
      <w:r w:rsidR="0069403F" w:rsidRPr="00EB46CC">
        <w:rPr>
          <w:lang w:val="hr-HR"/>
        </w:rPr>
        <w:t>prema Nacionalnom programu izvornih i zaštićenih pasmina domaćih životinja (2010).</w:t>
      </w:r>
    </w:p>
    <w:tbl>
      <w:tblPr>
        <w:tblStyle w:val="Reetkatablice"/>
        <w:tblW w:w="0" w:type="auto"/>
        <w:jc w:val="center"/>
        <w:tblLook w:val="04A0" w:firstRow="1" w:lastRow="0" w:firstColumn="1" w:lastColumn="0" w:noHBand="0" w:noVBand="1"/>
      </w:tblPr>
      <w:tblGrid>
        <w:gridCol w:w="1809"/>
        <w:gridCol w:w="1588"/>
        <w:gridCol w:w="5889"/>
      </w:tblGrid>
      <w:tr w:rsidR="00FC31A4" w:rsidRPr="00095766" w:rsidTr="005D18F1">
        <w:trPr>
          <w:jc w:val="center"/>
        </w:trPr>
        <w:tc>
          <w:tcPr>
            <w:tcW w:w="1809" w:type="dxa"/>
          </w:tcPr>
          <w:p w:rsidR="002706F4" w:rsidRPr="00E45401" w:rsidRDefault="00FE0E9D" w:rsidP="00003EE5">
            <w:pPr>
              <w:rPr>
                <w:lang w:val="hr-HR"/>
              </w:rPr>
            </w:pPr>
            <w:r w:rsidRPr="00E45401">
              <w:rPr>
                <w:lang w:val="hr-HR"/>
              </w:rPr>
              <w:t>Razred ugroženosti</w:t>
            </w:r>
          </w:p>
        </w:tc>
        <w:tc>
          <w:tcPr>
            <w:tcW w:w="1588" w:type="dxa"/>
          </w:tcPr>
          <w:p w:rsidR="002706F4" w:rsidRPr="00E45401" w:rsidRDefault="002706F4" w:rsidP="00003EE5">
            <w:pPr>
              <w:rPr>
                <w:i/>
                <w:lang w:val="hr-HR"/>
              </w:rPr>
            </w:pPr>
            <w:r w:rsidRPr="00E45401">
              <w:rPr>
                <w:i/>
                <w:lang w:val="hr-HR"/>
              </w:rPr>
              <w:t>Ne</w:t>
            </w:r>
          </w:p>
        </w:tc>
        <w:tc>
          <w:tcPr>
            <w:tcW w:w="5889" w:type="dxa"/>
          </w:tcPr>
          <w:p w:rsidR="002706F4" w:rsidRPr="00E45401" w:rsidRDefault="002706F4" w:rsidP="00003EE5">
            <w:pPr>
              <w:rPr>
                <w:lang w:val="hr-HR"/>
              </w:rPr>
            </w:pPr>
            <w:r w:rsidRPr="00E45401">
              <w:rPr>
                <w:lang w:val="hr-HR"/>
              </w:rPr>
              <w:t xml:space="preserve">Opis </w:t>
            </w:r>
          </w:p>
        </w:tc>
      </w:tr>
      <w:tr w:rsidR="00FC31A4" w:rsidRPr="00095766" w:rsidTr="005D18F1">
        <w:trPr>
          <w:jc w:val="center"/>
        </w:trPr>
        <w:tc>
          <w:tcPr>
            <w:tcW w:w="1809" w:type="dxa"/>
            <w:vAlign w:val="center"/>
          </w:tcPr>
          <w:p w:rsidR="00FE0E9D" w:rsidRPr="00E45401" w:rsidRDefault="002706F4" w:rsidP="00003EE5">
            <w:pPr>
              <w:rPr>
                <w:b/>
                <w:bCs/>
                <w:i/>
                <w:iCs/>
                <w:lang w:val="hr-HR"/>
              </w:rPr>
            </w:pPr>
            <w:r w:rsidRPr="00E45401">
              <w:rPr>
                <w:b/>
                <w:bCs/>
                <w:i/>
                <w:iCs/>
                <w:lang w:val="hr-HR"/>
              </w:rPr>
              <w:t>Ia</w:t>
            </w:r>
          </w:p>
          <w:p w:rsidR="002706F4" w:rsidRPr="00E45401" w:rsidRDefault="002706F4" w:rsidP="00003EE5">
            <w:pPr>
              <w:rPr>
                <w:lang w:val="hr-HR"/>
              </w:rPr>
            </w:pPr>
            <w:r w:rsidRPr="00E45401">
              <w:rPr>
                <w:lang w:val="hr-HR"/>
              </w:rPr>
              <w:t>(kritično ugrožena)</w:t>
            </w:r>
          </w:p>
        </w:tc>
        <w:tc>
          <w:tcPr>
            <w:tcW w:w="1588" w:type="dxa"/>
            <w:vAlign w:val="center"/>
          </w:tcPr>
          <w:p w:rsidR="002706F4" w:rsidRPr="00E45401" w:rsidRDefault="002706F4" w:rsidP="00003EE5">
            <w:pPr>
              <w:rPr>
                <w:lang w:val="hr-HR"/>
              </w:rPr>
            </w:pPr>
            <w:r w:rsidRPr="00E45401">
              <w:rPr>
                <w:lang w:val="hr-HR"/>
              </w:rPr>
              <w:t>Ne ≤ 50</w:t>
            </w:r>
          </w:p>
        </w:tc>
        <w:tc>
          <w:tcPr>
            <w:tcW w:w="5889" w:type="dxa"/>
          </w:tcPr>
          <w:p w:rsidR="002706F4" w:rsidRPr="00B057B0" w:rsidRDefault="002706F4" w:rsidP="00003EE5">
            <w:pPr>
              <w:rPr>
                <w:highlight w:val="yellow"/>
                <w:lang w:val="hr-HR"/>
              </w:rPr>
            </w:pPr>
            <w:r w:rsidRPr="00095766">
              <w:rPr>
                <w:lang w:val="hr-HR"/>
              </w:rPr>
              <w:t xml:space="preserve">Kritično ugroženu populaciju žurno treba uključiti u programe pohrane </w:t>
            </w:r>
            <w:r w:rsidRPr="00E15DF4">
              <w:rPr>
                <w:lang w:val="hr-HR"/>
              </w:rPr>
              <w:t>genetskog materijala u Banku gena (spermu</w:t>
            </w:r>
            <w:r w:rsidRPr="00B85749">
              <w:rPr>
                <w:lang w:val="hr-HR"/>
              </w:rPr>
              <w:t xml:space="preserve">, jajne i somatske stanice). Kritično ugrožene populacije rijetko su samoodržive te treba po potrebi u uzgojni program integrirati srodne populacije kao ''noseću </w:t>
            </w:r>
            <w:r w:rsidRPr="00B85749">
              <w:rPr>
                <w:lang w:val="hr-HR"/>
              </w:rPr>
              <w:lastRenderedPageBreak/>
              <w:t>komponentu'' genetskog materijala. Ove pasmine radi tradicijske, kulturološke i genetske vrijednosti treba sačuvati</w:t>
            </w:r>
          </w:p>
        </w:tc>
      </w:tr>
      <w:tr w:rsidR="00FC31A4" w:rsidRPr="00072AF1" w:rsidTr="005D18F1">
        <w:trPr>
          <w:jc w:val="center"/>
        </w:trPr>
        <w:tc>
          <w:tcPr>
            <w:tcW w:w="1809" w:type="dxa"/>
            <w:vAlign w:val="center"/>
          </w:tcPr>
          <w:p w:rsidR="00FE0E9D" w:rsidRPr="00E45401" w:rsidRDefault="002706F4" w:rsidP="00003EE5">
            <w:pPr>
              <w:rPr>
                <w:b/>
                <w:bCs/>
                <w:i/>
                <w:iCs/>
                <w:lang w:val="hr-HR"/>
              </w:rPr>
            </w:pPr>
            <w:r w:rsidRPr="00E45401">
              <w:rPr>
                <w:b/>
                <w:bCs/>
                <w:i/>
                <w:iCs/>
                <w:lang w:val="hr-HR"/>
              </w:rPr>
              <w:lastRenderedPageBreak/>
              <w:t>I</w:t>
            </w:r>
          </w:p>
          <w:p w:rsidR="002706F4" w:rsidRPr="00E45401" w:rsidRDefault="002706F4" w:rsidP="00003EE5">
            <w:pPr>
              <w:rPr>
                <w:lang w:val="hr-HR"/>
              </w:rPr>
            </w:pPr>
            <w:r w:rsidRPr="00E45401">
              <w:rPr>
                <w:lang w:val="hr-HR"/>
              </w:rPr>
              <w:t>(visoko ugrožena)</w:t>
            </w:r>
          </w:p>
        </w:tc>
        <w:tc>
          <w:tcPr>
            <w:tcW w:w="1588" w:type="dxa"/>
            <w:vAlign w:val="center"/>
          </w:tcPr>
          <w:p w:rsidR="002706F4" w:rsidRPr="00E45401" w:rsidRDefault="002706F4" w:rsidP="00003EE5">
            <w:pPr>
              <w:rPr>
                <w:lang w:val="hr-HR"/>
              </w:rPr>
            </w:pPr>
            <w:r w:rsidRPr="00E45401">
              <w:rPr>
                <w:lang w:val="hr-HR"/>
              </w:rPr>
              <w:t>Ne &gt; 50; Ne ≤ 200</w:t>
            </w:r>
          </w:p>
        </w:tc>
        <w:tc>
          <w:tcPr>
            <w:tcW w:w="5889" w:type="dxa"/>
          </w:tcPr>
          <w:p w:rsidR="002706F4" w:rsidRPr="00B85749" w:rsidRDefault="002706F4" w:rsidP="00003EE5">
            <w:pPr>
              <w:rPr>
                <w:highlight w:val="yellow"/>
                <w:lang w:val="hr-HR"/>
              </w:rPr>
            </w:pPr>
            <w:r w:rsidRPr="00095766">
              <w:rPr>
                <w:lang w:val="hr-HR"/>
              </w:rPr>
              <w:t>Visoko ugroženu populaciju konzervacijske mjere trebaju stabilizirati (efektivnu veličinu, rast udjela uzgoja u srodstvu, populacijski trendovi, gubitak g</w:t>
            </w:r>
            <w:r w:rsidRPr="00E15DF4">
              <w:rPr>
                <w:lang w:val="hr-HR"/>
              </w:rPr>
              <w:t>enetske varijabilnosti). Nužno njeno žurn</w:t>
            </w:r>
            <w:r w:rsidRPr="00B85749">
              <w:rPr>
                <w:lang w:val="hr-HR"/>
              </w:rPr>
              <w:t>o uključivanje u program pohrane genetskog materijala u banku gena</w:t>
            </w:r>
          </w:p>
        </w:tc>
      </w:tr>
      <w:tr w:rsidR="00FC31A4" w:rsidRPr="00072AF1" w:rsidTr="005D18F1">
        <w:trPr>
          <w:jc w:val="center"/>
        </w:trPr>
        <w:tc>
          <w:tcPr>
            <w:tcW w:w="1809" w:type="dxa"/>
            <w:vAlign w:val="center"/>
          </w:tcPr>
          <w:p w:rsidR="00FE0E9D" w:rsidRPr="00E45401" w:rsidRDefault="002706F4" w:rsidP="00003EE5">
            <w:pPr>
              <w:rPr>
                <w:b/>
                <w:bCs/>
                <w:i/>
                <w:iCs/>
                <w:lang w:val="hr-HR"/>
              </w:rPr>
            </w:pPr>
            <w:r w:rsidRPr="00E45401">
              <w:rPr>
                <w:b/>
                <w:bCs/>
                <w:i/>
                <w:iCs/>
                <w:lang w:val="hr-HR"/>
              </w:rPr>
              <w:t>II</w:t>
            </w:r>
          </w:p>
          <w:p w:rsidR="002706F4" w:rsidRPr="00E45401" w:rsidRDefault="002706F4" w:rsidP="00003EE5">
            <w:pPr>
              <w:rPr>
                <w:lang w:val="hr-HR"/>
              </w:rPr>
            </w:pPr>
            <w:r w:rsidRPr="00E45401">
              <w:rPr>
                <w:lang w:val="hr-HR"/>
              </w:rPr>
              <w:t>(potencijalno ugrožena)</w:t>
            </w:r>
          </w:p>
        </w:tc>
        <w:tc>
          <w:tcPr>
            <w:tcW w:w="1588" w:type="dxa"/>
            <w:vAlign w:val="center"/>
          </w:tcPr>
          <w:p w:rsidR="002706F4" w:rsidRPr="00E45401" w:rsidRDefault="002706F4" w:rsidP="00003EE5">
            <w:pPr>
              <w:rPr>
                <w:lang w:val="hr-HR"/>
              </w:rPr>
            </w:pPr>
            <w:r w:rsidRPr="00E45401">
              <w:rPr>
                <w:lang w:val="hr-HR"/>
              </w:rPr>
              <w:t>Ne &gt; 200; Ne ≤ 1000</w:t>
            </w:r>
          </w:p>
        </w:tc>
        <w:tc>
          <w:tcPr>
            <w:tcW w:w="5889" w:type="dxa"/>
          </w:tcPr>
          <w:p w:rsidR="002706F4" w:rsidRPr="00B85749" w:rsidRDefault="002706F4" w:rsidP="00003EE5">
            <w:pPr>
              <w:rPr>
                <w:highlight w:val="yellow"/>
                <w:lang w:val="hr-HR"/>
              </w:rPr>
            </w:pPr>
            <w:r w:rsidRPr="00095766">
              <w:rPr>
                <w:lang w:val="hr-HR"/>
              </w:rPr>
              <w:t>Ugrožena populacija treba biti pod stalnom prismotrom. Potrebno pratiti pokazatelje veličine populac</w:t>
            </w:r>
            <w:r w:rsidRPr="00E15DF4">
              <w:rPr>
                <w:lang w:val="hr-HR"/>
              </w:rPr>
              <w:t>ije, trendove u populaciji i razinu genet</w:t>
            </w:r>
            <w:r w:rsidRPr="00B85749">
              <w:rPr>
                <w:lang w:val="hr-HR"/>
              </w:rPr>
              <w:t>ske varijabilnosti. Poželjno uključivanje populacije u program pohrane genetskog materijala u banku gena</w:t>
            </w:r>
          </w:p>
        </w:tc>
      </w:tr>
      <w:tr w:rsidR="00FC31A4" w:rsidRPr="00095766" w:rsidTr="005D18F1">
        <w:trPr>
          <w:jc w:val="center"/>
        </w:trPr>
        <w:tc>
          <w:tcPr>
            <w:tcW w:w="1809" w:type="dxa"/>
            <w:vAlign w:val="center"/>
          </w:tcPr>
          <w:p w:rsidR="00FE0E9D" w:rsidRPr="00E45401" w:rsidRDefault="002706F4" w:rsidP="00003EE5">
            <w:pPr>
              <w:rPr>
                <w:b/>
                <w:bCs/>
                <w:i/>
                <w:iCs/>
                <w:lang w:val="hr-HR"/>
              </w:rPr>
            </w:pPr>
            <w:r w:rsidRPr="00E45401">
              <w:rPr>
                <w:b/>
                <w:bCs/>
                <w:i/>
                <w:iCs/>
                <w:lang w:val="hr-HR"/>
              </w:rPr>
              <w:t>III</w:t>
            </w:r>
          </w:p>
          <w:p w:rsidR="002706F4" w:rsidRPr="00E45401" w:rsidRDefault="002706F4" w:rsidP="00003EE5">
            <w:pPr>
              <w:rPr>
                <w:lang w:val="hr-HR"/>
              </w:rPr>
            </w:pPr>
            <w:r w:rsidRPr="00E45401">
              <w:rPr>
                <w:lang w:val="hr-HR"/>
              </w:rPr>
              <w:t>(nije ugrožena)</w:t>
            </w:r>
          </w:p>
        </w:tc>
        <w:tc>
          <w:tcPr>
            <w:tcW w:w="1588" w:type="dxa"/>
            <w:vAlign w:val="center"/>
          </w:tcPr>
          <w:p w:rsidR="002706F4" w:rsidRPr="00E45401" w:rsidRDefault="002706F4" w:rsidP="00003EE5">
            <w:pPr>
              <w:rPr>
                <w:lang w:val="hr-HR"/>
              </w:rPr>
            </w:pPr>
            <w:r w:rsidRPr="00E45401">
              <w:rPr>
                <w:lang w:val="hr-HR"/>
              </w:rPr>
              <w:t>Ne &gt; 1 000</w:t>
            </w:r>
          </w:p>
        </w:tc>
        <w:tc>
          <w:tcPr>
            <w:tcW w:w="5889" w:type="dxa"/>
          </w:tcPr>
          <w:p w:rsidR="002706F4" w:rsidRPr="00B85749" w:rsidRDefault="002706F4" w:rsidP="00003EE5">
            <w:pPr>
              <w:rPr>
                <w:highlight w:val="yellow"/>
                <w:lang w:val="hr-HR"/>
              </w:rPr>
            </w:pPr>
            <w:r w:rsidRPr="00095766">
              <w:rPr>
                <w:lang w:val="hr-HR"/>
              </w:rPr>
              <w:t xml:space="preserve">Populacija treba biti pod nadzorom a populacijski trendovi redovito praćeni i </w:t>
            </w:r>
            <w:r w:rsidRPr="00E15DF4">
              <w:rPr>
                <w:lang w:val="hr-HR"/>
              </w:rPr>
              <w:t>dokumentirani</w:t>
            </w:r>
          </w:p>
        </w:tc>
      </w:tr>
    </w:tbl>
    <w:p w:rsidR="00033DD2" w:rsidRDefault="00033DD2" w:rsidP="00033DD2">
      <w:pPr>
        <w:tabs>
          <w:tab w:val="left" w:pos="284"/>
        </w:tabs>
        <w:spacing w:after="0" w:line="240" w:lineRule="auto"/>
        <w:rPr>
          <w:rFonts w:ascii="Arial Nova Cond" w:eastAsia="Times New Roman" w:hAnsi="Arial Nova Cond" w:cs="Times New Roman"/>
          <w:szCs w:val="24"/>
        </w:rPr>
      </w:pPr>
    </w:p>
    <w:p w:rsidR="00033DD2" w:rsidRDefault="00033DD2" w:rsidP="00003EE5">
      <w:pPr>
        <w:rPr>
          <w:rFonts w:eastAsia="Times New Roman"/>
        </w:rPr>
      </w:pPr>
      <w:r w:rsidRPr="00790244">
        <w:rPr>
          <w:rFonts w:eastAsia="Times New Roman"/>
        </w:rPr>
        <w:t>Za haplodiploidne vrste (npr. pčele), primjenjuje se izračun efektivne veličine populacije (N</w:t>
      </w:r>
      <w:r w:rsidRPr="00790244">
        <w:rPr>
          <w:rFonts w:eastAsia="Times New Roman"/>
          <w:vertAlign w:val="subscript"/>
        </w:rPr>
        <w:t>e</w:t>
      </w:r>
      <w:r w:rsidRPr="00790244">
        <w:rPr>
          <w:rFonts w:eastAsia="Times New Roman"/>
        </w:rPr>
        <w:t xml:space="preserve">) prema formuli Wrighta (1933) </w:t>
      </w:r>
    </w:p>
    <w:p w:rsidR="00033DD2" w:rsidRPr="00E21A93" w:rsidRDefault="00072AF1" w:rsidP="00003EE5">
      <w:pPr>
        <w:rPr>
          <w:rFonts w:ascii="Arial Narrow" w:eastAsia="Times New Roman" w:hAnsi="Arial Narrow" w:cs="Arial"/>
          <w:i/>
        </w:rPr>
      </w:pPr>
      <m:oMathPara>
        <m:oMath>
          <m:sSub>
            <m:sSubPr>
              <m:ctrlPr>
                <w:rPr>
                  <w:rFonts w:ascii="Cambria Math" w:eastAsia="Times New Roman" w:hAnsi="Cambria Math" w:cs="Arial"/>
                  <w:i/>
                </w:rPr>
              </m:ctrlPr>
            </m:sSubPr>
            <m:e>
              <m:r>
                <m:rPr>
                  <m:nor/>
                </m:rPr>
                <w:rPr>
                  <w:rFonts w:ascii="Arial Narrow" w:eastAsia="Times New Roman" w:hAnsi="Arial Narrow" w:cs="Arial"/>
                  <w:i/>
                </w:rPr>
                <m:t>N</m:t>
              </m:r>
            </m:e>
            <m:sub>
              <m:r>
                <m:rPr>
                  <m:nor/>
                </m:rPr>
                <w:rPr>
                  <w:rFonts w:ascii="Arial Narrow" w:eastAsia="Times New Roman" w:hAnsi="Arial Narrow" w:cs="Arial"/>
                  <w:i/>
                </w:rPr>
                <m:t>e</m:t>
              </m:r>
            </m:sub>
          </m:sSub>
          <m:r>
            <m:rPr>
              <m:nor/>
            </m:rPr>
            <w:rPr>
              <w:rFonts w:ascii="Arial Narrow" w:eastAsia="Times New Roman" w:hAnsi="Arial Narrow" w:cs="Arial"/>
              <w:i/>
            </w:rPr>
            <m:t>(haplodiploid)=</m:t>
          </m:r>
          <m:f>
            <m:fPr>
              <m:ctrlPr>
                <w:rPr>
                  <w:rFonts w:ascii="Cambria Math" w:eastAsia="Times New Roman" w:hAnsi="Cambria Math" w:cs="Arial"/>
                  <w:i/>
                </w:rPr>
              </m:ctrlPr>
            </m:fPr>
            <m:num>
              <m:r>
                <m:rPr>
                  <m:nor/>
                </m:rPr>
                <w:rPr>
                  <w:rFonts w:ascii="Arial Narrow" w:eastAsia="Times New Roman" w:hAnsi="Arial Narrow" w:cs="Arial"/>
                  <w:i/>
                </w:rPr>
                <m:t>9</m:t>
              </m:r>
              <m:sSub>
                <m:sSubPr>
                  <m:ctrlPr>
                    <w:rPr>
                      <w:rFonts w:ascii="Cambria Math" w:eastAsia="Times New Roman" w:hAnsi="Cambria Math" w:cs="Arial"/>
                      <w:i/>
                    </w:rPr>
                  </m:ctrlPr>
                </m:sSubPr>
                <m:e>
                  <m:r>
                    <m:rPr>
                      <m:nor/>
                    </m:rPr>
                    <w:rPr>
                      <w:rFonts w:ascii="Arial Narrow" w:eastAsia="Times New Roman" w:hAnsi="Arial Narrow" w:cs="Arial"/>
                      <w:i/>
                    </w:rPr>
                    <m:t>N</m:t>
                  </m:r>
                </m:e>
                <m:sub>
                  <m:r>
                    <m:rPr>
                      <m:nor/>
                    </m:rPr>
                    <w:rPr>
                      <w:rFonts w:ascii="Arial Narrow" w:eastAsia="Times New Roman" w:hAnsi="Arial Narrow" w:cs="Arial"/>
                      <w:i/>
                    </w:rPr>
                    <m:t>f</m:t>
                  </m:r>
                </m:sub>
              </m:sSub>
              <m:sSub>
                <m:sSubPr>
                  <m:ctrlPr>
                    <w:rPr>
                      <w:rFonts w:ascii="Cambria Math" w:eastAsia="Times New Roman" w:hAnsi="Cambria Math" w:cs="Arial"/>
                      <w:i/>
                    </w:rPr>
                  </m:ctrlPr>
                </m:sSubPr>
                <m:e>
                  <m:r>
                    <m:rPr>
                      <m:nor/>
                    </m:rPr>
                    <w:rPr>
                      <w:rFonts w:ascii="Arial Narrow" w:eastAsia="Times New Roman" w:hAnsi="Arial Narrow" w:cs="Arial"/>
                      <w:i/>
                    </w:rPr>
                    <m:t>N</m:t>
                  </m:r>
                </m:e>
                <m:sub>
                  <m:r>
                    <m:rPr>
                      <m:nor/>
                    </m:rPr>
                    <w:rPr>
                      <w:rFonts w:ascii="Arial Narrow" w:eastAsia="Times New Roman" w:hAnsi="Arial Narrow" w:cs="Arial"/>
                      <w:i/>
                    </w:rPr>
                    <m:t>m</m:t>
                  </m:r>
                </m:sub>
              </m:sSub>
            </m:num>
            <m:den>
              <m:r>
                <m:rPr>
                  <m:nor/>
                </m:rPr>
                <w:rPr>
                  <w:rFonts w:ascii="Arial Narrow" w:eastAsia="Times New Roman" w:hAnsi="Arial Narrow" w:cs="Arial"/>
                  <w:i/>
                </w:rPr>
                <m:t>2</m:t>
              </m:r>
              <m:sSub>
                <m:sSubPr>
                  <m:ctrlPr>
                    <w:rPr>
                      <w:rFonts w:ascii="Cambria Math" w:eastAsia="Times New Roman" w:hAnsi="Cambria Math" w:cs="Arial"/>
                      <w:i/>
                    </w:rPr>
                  </m:ctrlPr>
                </m:sSubPr>
                <m:e>
                  <m:r>
                    <m:rPr>
                      <m:nor/>
                    </m:rPr>
                    <w:rPr>
                      <w:rFonts w:ascii="Arial Narrow" w:eastAsia="Times New Roman" w:hAnsi="Arial Narrow" w:cs="Arial"/>
                      <w:i/>
                    </w:rPr>
                    <m:t>N</m:t>
                  </m:r>
                </m:e>
                <m:sub>
                  <m:r>
                    <m:rPr>
                      <m:nor/>
                    </m:rPr>
                    <w:rPr>
                      <w:rFonts w:ascii="Arial Narrow" w:eastAsia="Times New Roman" w:hAnsi="Arial Narrow" w:cs="Arial"/>
                      <w:i/>
                    </w:rPr>
                    <m:t>f</m:t>
                  </m:r>
                </m:sub>
              </m:sSub>
              <m:r>
                <m:rPr>
                  <m:nor/>
                </m:rPr>
                <w:rPr>
                  <w:rFonts w:ascii="Arial Narrow" w:eastAsia="Times New Roman" w:hAnsi="Arial Narrow" w:cs="Arial"/>
                  <w:i/>
                </w:rPr>
                <m:t>+4</m:t>
              </m:r>
              <m:sSub>
                <m:sSubPr>
                  <m:ctrlPr>
                    <w:rPr>
                      <w:rFonts w:ascii="Cambria Math" w:eastAsia="Times New Roman" w:hAnsi="Cambria Math" w:cs="Arial"/>
                      <w:i/>
                    </w:rPr>
                  </m:ctrlPr>
                </m:sSubPr>
                <m:e>
                  <m:r>
                    <m:rPr>
                      <m:nor/>
                    </m:rPr>
                    <w:rPr>
                      <w:rFonts w:ascii="Arial Narrow" w:eastAsia="Times New Roman" w:hAnsi="Arial Narrow" w:cs="Arial"/>
                      <w:i/>
                    </w:rPr>
                    <m:t>N</m:t>
                  </m:r>
                </m:e>
                <m:sub>
                  <m:r>
                    <m:rPr>
                      <m:nor/>
                    </m:rPr>
                    <w:rPr>
                      <w:rFonts w:ascii="Arial Narrow" w:eastAsia="Times New Roman" w:hAnsi="Arial Narrow" w:cs="Arial"/>
                      <w:i/>
                    </w:rPr>
                    <m:t>m</m:t>
                  </m:r>
                </m:sub>
              </m:sSub>
            </m:den>
          </m:f>
        </m:oMath>
      </m:oMathPara>
    </w:p>
    <w:p w:rsidR="00033DD2" w:rsidRPr="00790244" w:rsidRDefault="00033DD2" w:rsidP="00003EE5">
      <w:pPr>
        <w:rPr>
          <w:rFonts w:eastAsia="Times New Roman"/>
        </w:rPr>
      </w:pPr>
      <w:r w:rsidRPr="00790244">
        <w:rPr>
          <w:rFonts w:eastAsia="Times New Roman"/>
        </w:rPr>
        <w:t>gdje je N</w:t>
      </w:r>
      <w:r w:rsidRPr="00790244">
        <w:rPr>
          <w:rFonts w:eastAsia="Times New Roman"/>
          <w:vertAlign w:val="subscript"/>
        </w:rPr>
        <w:t>f</w:t>
      </w:r>
      <w:r w:rsidRPr="00790244">
        <w:rPr>
          <w:rFonts w:eastAsia="Times New Roman"/>
        </w:rPr>
        <w:t xml:space="preserve"> – broj rasplodnih ženki (matica), N</w:t>
      </w:r>
      <w:r w:rsidRPr="00790244">
        <w:rPr>
          <w:rFonts w:eastAsia="Times New Roman"/>
          <w:vertAlign w:val="subscript"/>
        </w:rPr>
        <w:t>m</w:t>
      </w:r>
      <w:r w:rsidRPr="00790244">
        <w:rPr>
          <w:rFonts w:eastAsia="Times New Roman"/>
        </w:rPr>
        <w:t xml:space="preserve"> – broj rasplodnih mužjaka (tj. broj matica koje su majke rasplodnih trutova uslijed produkcije trutova partenogenezom).</w:t>
      </w:r>
    </w:p>
    <w:p w:rsidR="000232DC" w:rsidRDefault="000232DC" w:rsidP="00AE448F">
      <w:pPr>
        <w:pStyle w:val="Odlomakpopisa"/>
        <w:rPr>
          <w:rFonts w:ascii="Arial Narrow" w:hAnsi="Arial Narrow"/>
          <w:b/>
          <w:szCs w:val="24"/>
          <w:lang w:val="hr-HR"/>
        </w:rPr>
      </w:pPr>
    </w:p>
    <w:p w:rsidR="00A51959" w:rsidRPr="00AE448F" w:rsidRDefault="00A51959" w:rsidP="00003EE5">
      <w:pPr>
        <w:rPr>
          <w:lang w:val="hr-HR"/>
        </w:rPr>
      </w:pPr>
      <w:r w:rsidRPr="00AE448F">
        <w:rPr>
          <w:lang w:val="hr-HR"/>
        </w:rPr>
        <w:t>Kategorizacija pasmina obzirom na ugroženost</w:t>
      </w:r>
    </w:p>
    <w:p w:rsidR="00A51959" w:rsidRPr="00E45401" w:rsidRDefault="00A51959" w:rsidP="00003EE5">
      <w:pPr>
        <w:rPr>
          <w:rFonts w:cs="Times New Roman"/>
          <w:lang w:val="hr-HR"/>
        </w:rPr>
      </w:pPr>
      <w:r w:rsidRPr="00E45401">
        <w:rPr>
          <w:rFonts w:cs="Times New Roman"/>
          <w:lang w:val="hr-HR"/>
        </w:rPr>
        <w:t xml:space="preserve">S gledišta konzervacije, jedna od najvažnijih aktivnosti je kategorizacija pasmina u skladu sa statusom ugroženosti pasmine. </w:t>
      </w:r>
    </w:p>
    <w:p w:rsidR="00A51959" w:rsidRPr="00EB46CC" w:rsidRDefault="00A51959" w:rsidP="00003EE5">
      <w:pPr>
        <w:rPr>
          <w:rFonts w:cs="Times New Roman"/>
          <w:lang w:val="hr-HR"/>
        </w:rPr>
      </w:pPr>
      <w:r w:rsidRPr="00E45401">
        <w:rPr>
          <w:rFonts w:cs="Times New Roman"/>
          <w:lang w:val="hr-HR"/>
        </w:rPr>
        <w:t xml:space="preserve">Kategorizacija ugroženosti predložena u </w:t>
      </w:r>
      <w:r w:rsidRPr="00EB46CC">
        <w:rPr>
          <w:rFonts w:cs="Times New Roman"/>
          <w:lang w:val="hr-HR"/>
        </w:rPr>
        <w:t>smjernicama FAO (2013) po pitanju kriterija i pragova raspona obuhvaća sustave koje koristi FAO (FAO, 2007b) u kombinaciji s dodatnim prijedlozima (Gandini i sur., 2005; Alderson, 2009; Alderson, 2010).</w:t>
      </w:r>
      <w:r w:rsidR="0069403F" w:rsidRPr="00EB46CC">
        <w:rPr>
          <w:rFonts w:cs="Times New Roman"/>
          <w:lang w:val="hr-HR"/>
        </w:rPr>
        <w:t xml:space="preserve"> Stupanjem na snagu ovog Nacionalnog programa ugroženost pasmina u Republici Hrvatskoj određuje se prema smjernicama FAO (2013).</w:t>
      </w:r>
    </w:p>
    <w:p w:rsidR="00A51959" w:rsidRPr="00EB46CC" w:rsidRDefault="00A51959" w:rsidP="00003EE5">
      <w:pPr>
        <w:rPr>
          <w:rFonts w:cs="Times New Roman"/>
          <w:lang w:val="hr-HR"/>
        </w:rPr>
      </w:pPr>
      <w:r w:rsidRPr="00EB46CC">
        <w:rPr>
          <w:rFonts w:cs="Times New Roman"/>
          <w:lang w:val="hr-HR"/>
        </w:rPr>
        <w:t>Kategorizacija je primarno bazirana na tri najvažnija parametra populacijske genetike:</w:t>
      </w:r>
    </w:p>
    <w:p w:rsidR="00A51959" w:rsidRPr="00E45401" w:rsidRDefault="00A51959" w:rsidP="00003EE5">
      <w:pPr>
        <w:rPr>
          <w:rFonts w:cs="Times New Roman"/>
          <w:lang w:val="hr-HR"/>
        </w:rPr>
      </w:pPr>
      <w:r w:rsidRPr="00EB46CC">
        <w:rPr>
          <w:rFonts w:cs="Times New Roman"/>
          <w:lang w:val="hr-HR"/>
        </w:rPr>
        <w:t xml:space="preserve">oskudnost brojnosti populacije (broj uzgojno </w:t>
      </w:r>
      <w:r w:rsidRPr="00E45401">
        <w:rPr>
          <w:rFonts w:cs="Times New Roman"/>
          <w:lang w:val="hr-HR"/>
        </w:rPr>
        <w:t>valjanih ženskih jedinki)</w:t>
      </w:r>
    </w:p>
    <w:p w:rsidR="00A51959" w:rsidRPr="00E45401" w:rsidRDefault="00A51959" w:rsidP="00003EE5">
      <w:pPr>
        <w:rPr>
          <w:rFonts w:cs="Times New Roman"/>
          <w:lang w:val="hr-HR"/>
        </w:rPr>
      </w:pPr>
      <w:r w:rsidRPr="00E45401">
        <w:rPr>
          <w:rFonts w:cs="Times New Roman"/>
          <w:lang w:val="hr-HR"/>
        </w:rPr>
        <w:t>stopa uzgoja u srodstvu (∆F)</w:t>
      </w:r>
    </w:p>
    <w:p w:rsidR="00A51959" w:rsidRPr="00E45401" w:rsidRDefault="00A51959" w:rsidP="00003EE5">
      <w:pPr>
        <w:rPr>
          <w:rFonts w:cs="Times New Roman"/>
          <w:lang w:val="hr-HR"/>
        </w:rPr>
      </w:pPr>
      <w:r w:rsidRPr="00E45401">
        <w:rPr>
          <w:rFonts w:cs="Times New Roman"/>
          <w:lang w:val="hr-HR"/>
        </w:rPr>
        <w:t>prisutnost aktivnih programa očuvanja</w:t>
      </w:r>
    </w:p>
    <w:p w:rsidR="00A51959" w:rsidRPr="00E45401" w:rsidRDefault="00A51959" w:rsidP="00003EE5">
      <w:pPr>
        <w:rPr>
          <w:rFonts w:cs="Times New Roman"/>
          <w:lang w:val="hr-HR"/>
        </w:rPr>
      </w:pPr>
      <w:r w:rsidRPr="00E45401">
        <w:rPr>
          <w:rFonts w:cs="Times New Roman"/>
          <w:lang w:val="hr-HR"/>
        </w:rPr>
        <w:t>Oskudnost brojnosti populacije se najpreciznije mjeri temeljem broja ženskih jedinki u uzgojno valjanoj populaciji, kao i proporciji ženki u populaciji koje se pare s muškim jedinkama iste pasmine. Kada takvi podatci nisu dostupni alternativa je ukupna veličina populacije. Ukoliko je moguće potrebno je također procijeniti stopu rasta/smanjenja brojnosti populacije, odnosno identificirati općeniti trend kretanja.</w:t>
      </w:r>
    </w:p>
    <w:p w:rsidR="00A51959" w:rsidRPr="00E45401" w:rsidRDefault="00A51959" w:rsidP="00003EE5">
      <w:pPr>
        <w:rPr>
          <w:rFonts w:cs="Times New Roman"/>
          <w:lang w:val="hr-HR"/>
        </w:rPr>
      </w:pPr>
      <w:r w:rsidRPr="00E45401">
        <w:rPr>
          <w:rFonts w:cs="Times New Roman"/>
          <w:lang w:val="hr-HR"/>
        </w:rPr>
        <w:lastRenderedPageBreak/>
        <w:t>∆F se procjenjuje na temelju broja uzgojno valjanih muških i ženskih jedinki. Oskudnost u broju jedinki jednog od spolova, najčešće muških, temeljni je faktor koji primarno utječe na N</w:t>
      </w:r>
      <w:r w:rsidRPr="00E45401">
        <w:rPr>
          <w:rFonts w:cs="Times New Roman"/>
          <w:vertAlign w:val="subscript"/>
          <w:lang w:val="hr-HR"/>
        </w:rPr>
        <w:t>e</w:t>
      </w:r>
      <w:r w:rsidRPr="00E45401">
        <w:rPr>
          <w:rFonts w:cs="Times New Roman"/>
          <w:lang w:val="hr-HR"/>
        </w:rPr>
        <w:t>.</w:t>
      </w:r>
    </w:p>
    <w:p w:rsidR="00A51959" w:rsidRPr="00E45401" w:rsidRDefault="00A51959" w:rsidP="00003EE5">
      <w:pPr>
        <w:rPr>
          <w:rFonts w:cs="Times New Roman"/>
          <w:lang w:val="hr-HR"/>
        </w:rPr>
      </w:pPr>
      <w:r w:rsidRPr="00E45401">
        <w:rPr>
          <w:rFonts w:cs="Times New Roman"/>
          <w:lang w:val="hr-HR"/>
        </w:rPr>
        <w:t>Programi očuvanja, ukoliko se učinkovito provode, trebali bi povećati izglede pasmine za preživljavanje (odnosno smanjiti rizik od izumiranja). Kategorizacija pasmina prepoznaje navedeno na način da uključuje podkategorije za pasmine koje su uključene u programe očuvanja (kritične-održavane i ugrožene-održavane). Ove podkategorije su posebno važne za precizno praćenje raznolikosti na globalnoj razini. Ranije spomenuta tri parametra koriste se kako bi se pasmine razvrstale u jednu od sljedećih šest kategorija ugroženosti (i dvije podkategorije), navedene silazno po stupnju rizika od izumiranja:</w:t>
      </w:r>
    </w:p>
    <w:p w:rsidR="00A51959" w:rsidRPr="00E45401" w:rsidRDefault="00003EE5" w:rsidP="00003EE5">
      <w:pPr>
        <w:rPr>
          <w:rFonts w:cs="Times New Roman"/>
          <w:lang w:val="hr-HR"/>
        </w:rPr>
      </w:pPr>
      <w:r>
        <w:rPr>
          <w:rFonts w:cs="Times New Roman"/>
          <w:lang w:val="hr-HR"/>
        </w:rPr>
        <w:t>-</w:t>
      </w:r>
      <w:r w:rsidR="00A51959" w:rsidRPr="00E45401">
        <w:rPr>
          <w:rFonts w:cs="Times New Roman"/>
          <w:lang w:val="hr-HR"/>
        </w:rPr>
        <w:t>izumrla</w:t>
      </w:r>
    </w:p>
    <w:p w:rsidR="00A51959" w:rsidRPr="00E45401" w:rsidRDefault="00003EE5" w:rsidP="00003EE5">
      <w:pPr>
        <w:rPr>
          <w:rFonts w:cs="Times New Roman"/>
          <w:lang w:val="hr-HR"/>
        </w:rPr>
      </w:pPr>
      <w:r>
        <w:rPr>
          <w:rFonts w:cs="Times New Roman"/>
          <w:lang w:val="hr-HR"/>
        </w:rPr>
        <w:t>-</w:t>
      </w:r>
      <w:r w:rsidR="00A51959" w:rsidRPr="00E45401">
        <w:rPr>
          <w:rFonts w:cs="Times New Roman"/>
          <w:lang w:val="hr-HR"/>
        </w:rPr>
        <w:t>samo kriokonzervirana</w:t>
      </w:r>
    </w:p>
    <w:p w:rsidR="00A51959" w:rsidRPr="00E45401" w:rsidRDefault="00003EE5" w:rsidP="00003EE5">
      <w:pPr>
        <w:rPr>
          <w:rFonts w:cs="Times New Roman"/>
          <w:lang w:val="hr-HR"/>
        </w:rPr>
      </w:pPr>
      <w:r>
        <w:rPr>
          <w:rFonts w:cs="Times New Roman"/>
          <w:lang w:val="hr-HR"/>
        </w:rPr>
        <w:t>-</w:t>
      </w:r>
      <w:r w:rsidR="00A51959" w:rsidRPr="00E45401">
        <w:rPr>
          <w:rFonts w:cs="Times New Roman"/>
          <w:lang w:val="hr-HR"/>
        </w:rPr>
        <w:t>kritična (uključujući podkategoriju kritična-održavana)</w:t>
      </w:r>
    </w:p>
    <w:p w:rsidR="00A51959" w:rsidRPr="00E45401" w:rsidRDefault="00003EE5" w:rsidP="00003EE5">
      <w:pPr>
        <w:rPr>
          <w:rFonts w:cs="Times New Roman"/>
          <w:lang w:val="hr-HR"/>
        </w:rPr>
      </w:pPr>
      <w:r>
        <w:rPr>
          <w:rFonts w:cs="Times New Roman"/>
          <w:lang w:val="hr-HR"/>
        </w:rPr>
        <w:t>-</w:t>
      </w:r>
      <w:r w:rsidR="00A51959" w:rsidRPr="00E45401">
        <w:rPr>
          <w:rFonts w:cs="Times New Roman"/>
          <w:lang w:val="hr-HR"/>
        </w:rPr>
        <w:t>ugrožena (uključujući podkategoriju ugrožena-održavana)</w:t>
      </w:r>
    </w:p>
    <w:p w:rsidR="00A51959" w:rsidRPr="00E45401" w:rsidRDefault="00003EE5" w:rsidP="00003EE5">
      <w:pPr>
        <w:rPr>
          <w:rFonts w:cs="Times New Roman"/>
          <w:lang w:val="hr-HR"/>
        </w:rPr>
      </w:pPr>
      <w:r>
        <w:rPr>
          <w:rFonts w:cs="Times New Roman"/>
          <w:lang w:val="hr-HR"/>
        </w:rPr>
        <w:t>-</w:t>
      </w:r>
      <w:r w:rsidR="00A51959" w:rsidRPr="00E45401">
        <w:rPr>
          <w:rFonts w:cs="Times New Roman"/>
          <w:lang w:val="hr-HR"/>
        </w:rPr>
        <w:t>ranjiva</w:t>
      </w:r>
    </w:p>
    <w:p w:rsidR="00A51959" w:rsidRPr="00E45401" w:rsidRDefault="00003EE5" w:rsidP="00003EE5">
      <w:pPr>
        <w:rPr>
          <w:rFonts w:cs="Times New Roman"/>
          <w:lang w:val="hr-HR"/>
        </w:rPr>
      </w:pPr>
      <w:r>
        <w:rPr>
          <w:rFonts w:cs="Times New Roman"/>
          <w:lang w:val="hr-HR"/>
        </w:rPr>
        <w:t>-</w:t>
      </w:r>
      <w:r w:rsidR="00A51959" w:rsidRPr="00E45401">
        <w:rPr>
          <w:rFonts w:cs="Times New Roman"/>
          <w:lang w:val="hr-HR"/>
        </w:rPr>
        <w:t>nema rizika</w:t>
      </w:r>
    </w:p>
    <w:p w:rsidR="00A51959" w:rsidRPr="00E45401" w:rsidRDefault="00A51959" w:rsidP="00003EE5">
      <w:pPr>
        <w:rPr>
          <w:lang w:val="hr-HR"/>
        </w:rPr>
      </w:pPr>
      <w:r w:rsidRPr="00E45401">
        <w:rPr>
          <w:lang w:val="hr-HR"/>
        </w:rPr>
        <w:t>Dodatno, postoji i sedma kategorija „nepoznato“ koja se koristi kako bi se opisale pasmine za koje populacijski podatci nisu poznati. Za pasmine koje su kategorizirane kao kritične, ugrožene ili ranjive smatra se da postoji rizik od izumiranja te su od interesa za konzervacijske aktivnosti.</w:t>
      </w:r>
    </w:p>
    <w:p w:rsidR="00A51959" w:rsidRPr="00E45401" w:rsidRDefault="00A51959" w:rsidP="00003EE5">
      <w:pPr>
        <w:rPr>
          <w:lang w:val="hr-HR"/>
        </w:rPr>
      </w:pPr>
      <w:r w:rsidRPr="00E45401">
        <w:rPr>
          <w:lang w:val="hr-HR"/>
        </w:rPr>
        <w:t>Dodjela kategorije ugroženosti bazira se na najmanje povoljnom parametru, odnosno pasmine se svrstavaju u najveću kategoriju rizika za koju imaju uvjete. Na primjer, ukoliko je broj ženskih jedinki neke pasmine dovoljno malen da bi indicirao da treba biti svrstana u kritičnu kategoriju, svrstati će se u istu iako je broj muških jedinki dovoljno velik da bi ukazivao na to da treba biti u kategoriji „ugrožena“. Jednoj pasmin</w:t>
      </w:r>
      <w:r w:rsidR="007826D0">
        <w:rPr>
          <w:lang w:val="hr-HR"/>
        </w:rPr>
        <w:t>i</w:t>
      </w:r>
      <w:r w:rsidRPr="00E45401">
        <w:rPr>
          <w:lang w:val="hr-HR"/>
        </w:rPr>
        <w:t xml:space="preserve"> ne mogu biti dodjeljene dvije različite kategorije.</w:t>
      </w:r>
    </w:p>
    <w:p w:rsidR="00A51959" w:rsidRPr="00E45401" w:rsidRDefault="00A51959" w:rsidP="00003EE5">
      <w:pPr>
        <w:rPr>
          <w:lang w:val="hr-HR"/>
        </w:rPr>
      </w:pPr>
      <w:r w:rsidRPr="00E45401">
        <w:rPr>
          <w:lang w:val="hr-HR"/>
        </w:rPr>
        <w:t>Vrste se izrazito razlikuju u reproduktivnim kapacitetima, mjereno kao očekivani broj uzgojno valjanih ženskih jedinki koje proizvede svaka ženska jedinka tijekom svog života. Ako je cenzusna veličina populacije jednaka, populacije koje pripadaju vrsti s niskim reproduktivnim kapacitetom, kao što su konji, izložene su većem riziku od onih koje pripadaju vrsti s visokim reproduktivnim kapacitetom, kao što su na primjer svinje. Izložene su većem riziku iz razloga što je vrstama sa niskim reproduktivnim kapacitetom potrebno puno više vremena kako bi se oporavile od smanjenja u broju jedinki u populaciji. Na primjer, s obzirom na činjenicu da krmače mogu proizvesti deset i više potomaka u jednom leglu te ih imati više u jednoj godini, populacije svinja mogu vrlo lako udvostručiti svoju cenzusnu veličinu unutar jedne godine, dok je za isti proces kod konja potrebno nekoliko godina.</w:t>
      </w:r>
    </w:p>
    <w:p w:rsidR="00A51959" w:rsidRDefault="00A51959" w:rsidP="00003EE5">
      <w:pPr>
        <w:rPr>
          <w:lang w:val="hr-HR"/>
        </w:rPr>
      </w:pPr>
      <w:r w:rsidRPr="00E45401">
        <w:rPr>
          <w:lang w:val="hr-HR"/>
        </w:rPr>
        <w:t>Zbog jednostavnosti primjene, kada su se dodjeljivali statusi ugroženosti pasminama, FAO nije koristio različite pragove za različite vrste životinja (FAO 1998, 2007b). U smjernicama FAO (2013) uveden je pojednostavljen model koji ih uključuje</w:t>
      </w:r>
      <w:r w:rsidR="00CC4749">
        <w:rPr>
          <w:lang w:val="hr-HR"/>
        </w:rPr>
        <w:t xml:space="preserve"> (Tablica 6)</w:t>
      </w:r>
      <w:r w:rsidRPr="00E45401">
        <w:rPr>
          <w:lang w:val="hr-HR"/>
        </w:rPr>
        <w:t xml:space="preserve">. Vrste se razvrstavaju u dvije skupine. U prvoj skupini nalaze se vrste koje imaju visok reproduktivni kapacitet, kao što su svinje, zečevi, </w:t>
      </w:r>
      <w:r w:rsidR="005236AB" w:rsidRPr="00E45401">
        <w:rPr>
          <w:lang w:val="hr-HR"/>
        </w:rPr>
        <w:t xml:space="preserve">zamorci  </w:t>
      </w:r>
      <w:r w:rsidRPr="00E45401">
        <w:rPr>
          <w:lang w:val="hr-HR"/>
        </w:rPr>
        <w:t xml:space="preserve">i perad, drugu skupinu sačinjavaju vrste koje imaju nizak reproduktivni kapacitet, na primjer one koje pripadaju taksonomskim skupinama </w:t>
      </w:r>
      <w:r w:rsidRPr="00E45401">
        <w:rPr>
          <w:i/>
          <w:lang w:val="hr-HR"/>
        </w:rPr>
        <w:t>Bovidae</w:t>
      </w:r>
      <w:r w:rsidRPr="00E45401">
        <w:rPr>
          <w:lang w:val="hr-HR"/>
        </w:rPr>
        <w:t xml:space="preserve">, </w:t>
      </w:r>
      <w:r w:rsidRPr="00E45401">
        <w:rPr>
          <w:i/>
          <w:lang w:val="hr-HR"/>
        </w:rPr>
        <w:t>Equidae</w:t>
      </w:r>
      <w:r w:rsidRPr="00E45401">
        <w:rPr>
          <w:lang w:val="hr-HR"/>
        </w:rPr>
        <w:t xml:space="preserve">, </w:t>
      </w:r>
      <w:r w:rsidRPr="00E45401">
        <w:rPr>
          <w:i/>
          <w:lang w:val="hr-HR"/>
        </w:rPr>
        <w:t>Camelidae</w:t>
      </w:r>
      <w:r w:rsidRPr="00E45401">
        <w:rPr>
          <w:lang w:val="hr-HR"/>
        </w:rPr>
        <w:t xml:space="preserve"> i </w:t>
      </w:r>
      <w:r w:rsidRPr="00E45401">
        <w:rPr>
          <w:i/>
          <w:lang w:val="hr-HR"/>
        </w:rPr>
        <w:t>Cervidae</w:t>
      </w:r>
      <w:r w:rsidRPr="00E45401">
        <w:rPr>
          <w:lang w:val="hr-HR"/>
        </w:rPr>
        <w:t xml:space="preserve">. Zbog navedenih razloga vrste koje imaju nizak reproduktivni kapacitet imaju vrijednosti pragova kategorija za broj uzgojno valjanih ženskih </w:t>
      </w:r>
      <w:r w:rsidR="007826D0">
        <w:rPr>
          <w:lang w:val="hr-HR"/>
        </w:rPr>
        <w:t>jedinki</w:t>
      </w:r>
      <w:r w:rsidRPr="00E45401">
        <w:rPr>
          <w:lang w:val="hr-HR"/>
        </w:rPr>
        <w:t xml:space="preserve">, ali i za ukupnu veličinu populacije, koje su tri </w:t>
      </w:r>
      <w:r w:rsidRPr="00E45401">
        <w:rPr>
          <w:lang w:val="hr-HR"/>
        </w:rPr>
        <w:lastRenderedPageBreak/>
        <w:t xml:space="preserve">puta veće od onih koje se koriste kod vrsta koje imaju visok proizvodni kapacitet (primjenjuje se kod svih kategorija rizika) (Alderson, 2010). Pragovi raspona za broj muških jedinki su isti za sve vrste, s obzirom na činjenicu da je reproduktivni kapacitet vrste primarno određen reproduktivnim kapacitetom ženskih jedinki. </w:t>
      </w:r>
    </w:p>
    <w:p w:rsidR="00CC4749" w:rsidRDefault="00CC4749" w:rsidP="00B2453D">
      <w:pPr>
        <w:rPr>
          <w:rFonts w:ascii="Arial Narrow" w:hAnsi="Arial Narrow" w:cs="Times New Roman"/>
          <w:szCs w:val="24"/>
          <w:lang w:val="hr-HR"/>
        </w:rPr>
      </w:pPr>
    </w:p>
    <w:p w:rsidR="00CC4749" w:rsidRDefault="00CC4749" w:rsidP="00003EE5">
      <w:pPr>
        <w:pStyle w:val="Naslov4"/>
        <w:rPr>
          <w:lang w:val="hr-HR"/>
        </w:rPr>
      </w:pPr>
      <w:r w:rsidRPr="00E45401">
        <w:rPr>
          <w:lang w:val="hr-HR"/>
        </w:rPr>
        <w:t xml:space="preserve">Tablica </w:t>
      </w:r>
      <w:r>
        <w:rPr>
          <w:lang w:val="hr-HR"/>
        </w:rPr>
        <w:t>6</w:t>
      </w:r>
      <w:r w:rsidRPr="00E45401">
        <w:rPr>
          <w:lang w:val="hr-HR"/>
        </w:rPr>
        <w:t>. Kategorije ugroženosti prema reproduktivnom kapacitetu vrste</w:t>
      </w:r>
    </w:p>
    <w:p w:rsidR="00E709C3" w:rsidRPr="00E709C3" w:rsidRDefault="00E709C3" w:rsidP="00E709C3">
      <w:pPr>
        <w:rPr>
          <w:lang w:val="hr-HR"/>
        </w:rPr>
      </w:pPr>
      <w:r w:rsidRPr="00E709C3">
        <w:rPr>
          <w:noProof/>
        </w:rPr>
        <w:drawing>
          <wp:inline distT="0" distB="0" distL="0" distR="0" wp14:anchorId="1C049FC9" wp14:editId="435CAD19">
            <wp:extent cx="5939790" cy="2925445"/>
            <wp:effectExtent l="0" t="0" r="3810" b="8255"/>
            <wp:docPr id="47" name="Slika 3">
              <a:extLst xmlns:a="http://schemas.openxmlformats.org/drawingml/2006/main">
                <a:ext uri="{FF2B5EF4-FFF2-40B4-BE49-F238E27FC236}">
                  <a16:creationId xmlns:a16="http://schemas.microsoft.com/office/drawing/2014/main" id="{2BBD279F-BEC8-4653-80E8-D529FF081B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2BBD279F-BEC8-4653-80E8-D529FF081B41}"/>
                        </a:ext>
                      </a:extLst>
                    </pic:cNvPr>
                    <pic:cNvPicPr>
                      <a:picLocks noChangeAspect="1"/>
                    </pic:cNvPicPr>
                  </pic:nvPicPr>
                  <pic:blipFill rotWithShape="1">
                    <a:blip r:embed="rId12"/>
                    <a:srcRect l="62530" t="39783" r="13917" b="24923"/>
                    <a:stretch/>
                  </pic:blipFill>
                  <pic:spPr>
                    <a:xfrm>
                      <a:off x="0" y="0"/>
                      <a:ext cx="5939790" cy="2925445"/>
                    </a:xfrm>
                    <a:prstGeom prst="rect">
                      <a:avLst/>
                    </a:prstGeom>
                  </pic:spPr>
                </pic:pic>
              </a:graphicData>
            </a:graphic>
          </wp:inline>
        </w:drawing>
      </w:r>
    </w:p>
    <w:p w:rsidR="00A51959" w:rsidRPr="00E45401" w:rsidRDefault="00A51959" w:rsidP="00003EE5">
      <w:pPr>
        <w:rPr>
          <w:lang w:val="hr-HR"/>
        </w:rPr>
      </w:pPr>
      <w:r w:rsidRPr="00E45401">
        <w:rPr>
          <w:lang w:val="hr-HR"/>
        </w:rPr>
        <w:t>Kategorije ugroženosti definirane su kako slijedi:</w:t>
      </w:r>
    </w:p>
    <w:p w:rsidR="00A51959" w:rsidRPr="00E45401" w:rsidRDefault="00A51959" w:rsidP="00003EE5">
      <w:pPr>
        <w:rPr>
          <w:lang w:val="hr-HR"/>
        </w:rPr>
      </w:pPr>
      <w:r w:rsidRPr="00E45401">
        <w:rPr>
          <w:b/>
          <w:i/>
          <w:lang w:val="hr-HR"/>
        </w:rPr>
        <w:t>Izumrla</w:t>
      </w:r>
      <w:r w:rsidR="007826D0">
        <w:rPr>
          <w:lang w:val="hr-HR"/>
        </w:rPr>
        <w:t xml:space="preserve"> – Pasmina se karakterizira ka</w:t>
      </w:r>
      <w:r w:rsidRPr="00E45401">
        <w:rPr>
          <w:lang w:val="hr-HR"/>
        </w:rPr>
        <w:t>o izumrla kada nije preostala niti jedna živuća muška ili ženska jedinka, a ukoliko i postoji kriokonzervirani genetski materijal nije dostatan za rekonstrukciju pasmine.</w:t>
      </w:r>
    </w:p>
    <w:p w:rsidR="00A51959" w:rsidRPr="00E45401" w:rsidRDefault="00A51959" w:rsidP="00003EE5">
      <w:pPr>
        <w:rPr>
          <w:lang w:val="hr-HR"/>
        </w:rPr>
      </w:pPr>
      <w:r w:rsidRPr="00E45401">
        <w:rPr>
          <w:b/>
          <w:i/>
          <w:lang w:val="hr-HR"/>
        </w:rPr>
        <w:t>Samo kriokonzerivrana</w:t>
      </w:r>
      <w:r w:rsidRPr="00E45401">
        <w:rPr>
          <w:lang w:val="hr-HR"/>
        </w:rPr>
        <w:t xml:space="preserve"> – Pasmine kod kojih nije preostala niti jedna živuća muška ili ženska jedinka ali za koju postoji dovoljno kriokonzerviranog genetskog materijala za rekonstrukciju pasmine.</w:t>
      </w:r>
    </w:p>
    <w:p w:rsidR="00A51959" w:rsidRPr="00E45401" w:rsidRDefault="00A51959" w:rsidP="00003EE5">
      <w:pPr>
        <w:rPr>
          <w:lang w:val="hr-HR"/>
        </w:rPr>
      </w:pPr>
      <w:r w:rsidRPr="00E45401">
        <w:rPr>
          <w:b/>
          <w:i/>
          <w:lang w:val="hr-HR"/>
        </w:rPr>
        <w:t>Kritična -</w:t>
      </w:r>
      <w:r w:rsidRPr="00E45401">
        <w:rPr>
          <w:lang w:val="hr-HR"/>
        </w:rPr>
        <w:t xml:space="preserve">  Pasmina se karakterizira kao kritična ukoliko:</w:t>
      </w:r>
    </w:p>
    <w:p w:rsidR="00A51959" w:rsidRPr="00E45401" w:rsidRDefault="00003EE5" w:rsidP="00003EE5">
      <w:pPr>
        <w:rPr>
          <w:lang w:val="hr-HR"/>
        </w:rPr>
      </w:pPr>
      <w:r>
        <w:rPr>
          <w:lang w:val="hr-HR"/>
        </w:rPr>
        <w:t>-</w:t>
      </w:r>
      <w:r w:rsidR="00A51959" w:rsidRPr="00E45401">
        <w:rPr>
          <w:lang w:val="hr-HR"/>
        </w:rPr>
        <w:t>je ukupan broj uzgojno valjanih ženskih jedinki manji ili jednak 100 (300 za pasmine koje imaju nizak reproduktivni kapacitet)</w:t>
      </w:r>
    </w:p>
    <w:p w:rsidR="00A51959" w:rsidRPr="00E45401" w:rsidRDefault="00003EE5" w:rsidP="00003EE5">
      <w:pPr>
        <w:rPr>
          <w:lang w:val="hr-HR"/>
        </w:rPr>
      </w:pPr>
      <w:r>
        <w:rPr>
          <w:lang w:val="hr-HR"/>
        </w:rPr>
        <w:t>-</w:t>
      </w:r>
      <w:r w:rsidR="00A51959" w:rsidRPr="00E45401">
        <w:rPr>
          <w:lang w:val="hr-HR"/>
        </w:rPr>
        <w:t>je ukupna veličina populacije manja ili jednaka 80 (240) a populacijski trend je pozitivan i proporcija ženskih jedinki koje se sparuji s muškim jedinkama iste pasmine je veća od 80% (križanje je jednako ili manje od 20%)</w:t>
      </w:r>
    </w:p>
    <w:p w:rsidR="00A51959" w:rsidRPr="00E45401" w:rsidRDefault="00003EE5" w:rsidP="00003EE5">
      <w:pPr>
        <w:rPr>
          <w:lang w:val="hr-HR"/>
        </w:rPr>
      </w:pPr>
      <w:r>
        <w:rPr>
          <w:lang w:val="hr-HR"/>
        </w:rPr>
        <w:t>-</w:t>
      </w:r>
      <w:r w:rsidR="00A51959" w:rsidRPr="00E45401">
        <w:rPr>
          <w:lang w:val="hr-HR"/>
        </w:rPr>
        <w:t>je ukupna veličina populacije manja ili jednaka 120 (360) i populacijski trend je stabilan ili negativan</w:t>
      </w:r>
    </w:p>
    <w:p w:rsidR="00A51959" w:rsidRPr="00E45401" w:rsidRDefault="00003EE5" w:rsidP="00003EE5">
      <w:pPr>
        <w:rPr>
          <w:lang w:val="hr-HR"/>
        </w:rPr>
      </w:pPr>
      <w:r>
        <w:rPr>
          <w:lang w:val="hr-HR"/>
        </w:rPr>
        <w:t>-</w:t>
      </w:r>
      <w:r w:rsidR="00A51959" w:rsidRPr="00E45401">
        <w:rPr>
          <w:lang w:val="hr-HR"/>
        </w:rPr>
        <w:t>je ukupan broj muških uzgojno valjanih jedinki manji ili jedn</w:t>
      </w:r>
      <w:r w:rsidR="00004AAC">
        <w:rPr>
          <w:lang w:val="hr-HR"/>
        </w:rPr>
        <w:t>ak pet (na primjer ∆F je 3 %</w:t>
      </w:r>
      <w:r w:rsidR="00A51959" w:rsidRPr="00E45401">
        <w:rPr>
          <w:lang w:val="hr-HR"/>
        </w:rPr>
        <w:t xml:space="preserve"> ili veći)</w:t>
      </w:r>
    </w:p>
    <w:p w:rsidR="00A51959" w:rsidRPr="00E45401" w:rsidRDefault="00A51959" w:rsidP="00003EE5">
      <w:pPr>
        <w:rPr>
          <w:lang w:val="hr-HR"/>
        </w:rPr>
      </w:pPr>
      <w:r w:rsidRPr="00E45401">
        <w:rPr>
          <w:lang w:val="hr-HR"/>
        </w:rPr>
        <w:t>Ako je populacijski trend nepoznat, pretpostavlja se da je stabilan.</w:t>
      </w:r>
    </w:p>
    <w:p w:rsidR="00A51959" w:rsidRPr="00E45401" w:rsidRDefault="00A51959" w:rsidP="00003EE5">
      <w:pPr>
        <w:rPr>
          <w:lang w:val="hr-HR"/>
        </w:rPr>
      </w:pPr>
      <w:r w:rsidRPr="00E45401">
        <w:rPr>
          <w:lang w:val="hr-HR"/>
        </w:rPr>
        <w:t xml:space="preserve">Pasmine za koje demografske </w:t>
      </w:r>
      <w:r w:rsidR="006A1AA8">
        <w:rPr>
          <w:lang w:val="hr-HR"/>
        </w:rPr>
        <w:t>karakteristike</w:t>
      </w:r>
      <w:r w:rsidRPr="00E45401">
        <w:rPr>
          <w:lang w:val="hr-HR"/>
        </w:rPr>
        <w:t xml:space="preserve"> sugeriraju kritičan rizik od izumiranja, ali imaju aktivne programe očuvanja (uključujući kriokonzervaciju), ili populacije koje održavaju </w:t>
      </w:r>
      <w:r w:rsidRPr="00E45401">
        <w:rPr>
          <w:lang w:val="hr-HR"/>
        </w:rPr>
        <w:lastRenderedPageBreak/>
        <w:t>komercijalne tvrtke ili istraživačke institucije smatraju se „kritične-održavane“ za potrebe izvještavanja.</w:t>
      </w:r>
    </w:p>
    <w:p w:rsidR="00A51959" w:rsidRPr="00E45401" w:rsidRDefault="00A51959" w:rsidP="00003EE5">
      <w:pPr>
        <w:rPr>
          <w:lang w:val="hr-HR"/>
        </w:rPr>
      </w:pPr>
      <w:r w:rsidRPr="00E45401">
        <w:rPr>
          <w:b/>
          <w:i/>
          <w:lang w:val="hr-HR"/>
        </w:rPr>
        <w:t xml:space="preserve">Ugrožena – </w:t>
      </w:r>
      <w:r w:rsidRPr="00E45401">
        <w:rPr>
          <w:lang w:val="hr-HR"/>
        </w:rPr>
        <w:t>Pasmina se karakterizira kao ugrožena ukoliko:</w:t>
      </w:r>
    </w:p>
    <w:p w:rsidR="00A51959" w:rsidRPr="00E45401" w:rsidRDefault="00003EE5" w:rsidP="00003EE5">
      <w:pPr>
        <w:rPr>
          <w:lang w:val="hr-HR"/>
        </w:rPr>
      </w:pPr>
      <w:r>
        <w:rPr>
          <w:lang w:val="hr-HR"/>
        </w:rPr>
        <w:t>-</w:t>
      </w:r>
      <w:r w:rsidR="00A51959" w:rsidRPr="00E45401">
        <w:rPr>
          <w:lang w:val="hr-HR"/>
        </w:rPr>
        <w:t>je ukupan broj uzgojno valjanih ženskih jedinki veći od 100 (300 za vrste s niskim reproduktivnim kapacitetom) i manji ili jednak 1</w:t>
      </w:r>
      <w:r w:rsidR="00E25FDE">
        <w:rPr>
          <w:lang w:val="hr-HR"/>
        </w:rPr>
        <w:t>.</w:t>
      </w:r>
      <w:r w:rsidR="00A51959" w:rsidRPr="00E45401">
        <w:rPr>
          <w:lang w:val="hr-HR"/>
        </w:rPr>
        <w:t>000 (3</w:t>
      </w:r>
      <w:r w:rsidR="00E25FDE">
        <w:rPr>
          <w:lang w:val="hr-HR"/>
        </w:rPr>
        <w:t>.</w:t>
      </w:r>
      <w:r w:rsidR="00A51959" w:rsidRPr="00E45401">
        <w:rPr>
          <w:lang w:val="hr-HR"/>
        </w:rPr>
        <w:t>000)</w:t>
      </w:r>
    </w:p>
    <w:p w:rsidR="00A51959" w:rsidRPr="00E45401" w:rsidRDefault="00003EE5" w:rsidP="00003EE5">
      <w:pPr>
        <w:rPr>
          <w:lang w:val="hr-HR"/>
        </w:rPr>
      </w:pPr>
      <w:r>
        <w:rPr>
          <w:lang w:val="hr-HR"/>
        </w:rPr>
        <w:t>-</w:t>
      </w:r>
      <w:r w:rsidR="00A51959" w:rsidRPr="00E45401">
        <w:rPr>
          <w:lang w:val="hr-HR"/>
        </w:rPr>
        <w:t>je ukupna veličina populacije veća od 80 (240) i manja od 800 (2</w:t>
      </w:r>
      <w:r w:rsidR="00E25FDE">
        <w:rPr>
          <w:lang w:val="hr-HR"/>
        </w:rPr>
        <w:t>.</w:t>
      </w:r>
      <w:r w:rsidR="00A51959" w:rsidRPr="00E45401">
        <w:rPr>
          <w:lang w:val="hr-HR"/>
        </w:rPr>
        <w:t>400) i povećava se u veličini dok je postotak ženki koje se sparuju s mužjacima iste pasmine iznad 80%</w:t>
      </w:r>
    </w:p>
    <w:p w:rsidR="00A51959" w:rsidRPr="00E45401" w:rsidRDefault="00003EE5" w:rsidP="00003EE5">
      <w:pPr>
        <w:rPr>
          <w:lang w:val="hr-HR"/>
        </w:rPr>
      </w:pPr>
      <w:r>
        <w:rPr>
          <w:lang w:val="hr-HR"/>
        </w:rPr>
        <w:t>-</w:t>
      </w:r>
      <w:r w:rsidR="00A51959" w:rsidRPr="00E45401">
        <w:rPr>
          <w:lang w:val="hr-HR"/>
        </w:rPr>
        <w:t>je ukupna veličina populacije veća od 120 (360) i manja ili jednaka 1</w:t>
      </w:r>
      <w:r w:rsidR="00E25FDE">
        <w:rPr>
          <w:lang w:val="hr-HR"/>
        </w:rPr>
        <w:t>.</w:t>
      </w:r>
      <w:r w:rsidR="00A51959" w:rsidRPr="00E45401">
        <w:rPr>
          <w:lang w:val="hr-HR"/>
        </w:rPr>
        <w:t>200 (3</w:t>
      </w:r>
      <w:r w:rsidR="00E25FDE">
        <w:rPr>
          <w:lang w:val="hr-HR"/>
        </w:rPr>
        <w:t>.</w:t>
      </w:r>
      <w:r w:rsidR="00A51959" w:rsidRPr="00E45401">
        <w:rPr>
          <w:lang w:val="hr-HR"/>
        </w:rPr>
        <w:t>600) i trend je stabilan ili negativan</w:t>
      </w:r>
    </w:p>
    <w:p w:rsidR="00A51959" w:rsidRPr="00E45401" w:rsidRDefault="00003EE5" w:rsidP="00003EE5">
      <w:pPr>
        <w:rPr>
          <w:lang w:val="hr-HR"/>
        </w:rPr>
      </w:pPr>
      <w:r>
        <w:rPr>
          <w:lang w:val="hr-HR"/>
        </w:rPr>
        <w:t>-</w:t>
      </w:r>
      <w:r w:rsidR="00A51959" w:rsidRPr="00E45401">
        <w:rPr>
          <w:lang w:val="hr-HR"/>
        </w:rPr>
        <w:t>je ukupan broj uzgojno valjanih ženskih jedinki manji ili jednak 20 i veći od pet</w:t>
      </w:r>
      <w:r w:rsidR="00E25FDE">
        <w:rPr>
          <w:lang w:val="hr-HR"/>
        </w:rPr>
        <w:t xml:space="preserve"> (na primjer ∆F je između 1 i 3</w:t>
      </w:r>
      <w:r w:rsidR="00A51959" w:rsidRPr="00E45401">
        <w:rPr>
          <w:lang w:val="hr-HR"/>
        </w:rPr>
        <w:t>%)</w:t>
      </w:r>
    </w:p>
    <w:p w:rsidR="00A51959" w:rsidRPr="00E45401" w:rsidRDefault="00A51959" w:rsidP="00003EE5">
      <w:pPr>
        <w:rPr>
          <w:lang w:val="hr-HR"/>
        </w:rPr>
      </w:pPr>
      <w:r w:rsidRPr="00E45401">
        <w:rPr>
          <w:lang w:val="hr-HR"/>
        </w:rPr>
        <w:t>Ponovno, ukoliko je populacijski trend nepoznat, pretpostavlja se da je stabilan.</w:t>
      </w:r>
    </w:p>
    <w:p w:rsidR="00A51959" w:rsidRPr="00E45401" w:rsidRDefault="00A51959" w:rsidP="00003EE5">
      <w:pPr>
        <w:rPr>
          <w:lang w:val="hr-HR"/>
        </w:rPr>
      </w:pPr>
      <w:r w:rsidRPr="00E45401">
        <w:rPr>
          <w:lang w:val="hr-HR"/>
        </w:rPr>
        <w:t>Ugroženim pasminama biti će dodjeljena podkategorija „ugrožena</w:t>
      </w:r>
      <w:r w:rsidR="00080E0F">
        <w:rPr>
          <w:lang w:val="hr-HR"/>
        </w:rPr>
        <w:t xml:space="preserve"> </w:t>
      </w:r>
      <w:r w:rsidRPr="00E45401">
        <w:rPr>
          <w:lang w:val="hr-HR"/>
        </w:rPr>
        <w:t>- održavana“  ukoliko postoje aktivni programi očuvanja ili ih održavaju komercijalne tvrtke ili istraživačke institucije.</w:t>
      </w:r>
    </w:p>
    <w:p w:rsidR="00A51959" w:rsidRPr="00E45401" w:rsidRDefault="00A51959" w:rsidP="00003EE5">
      <w:pPr>
        <w:rPr>
          <w:lang w:val="hr-HR"/>
        </w:rPr>
      </w:pPr>
      <w:r w:rsidRPr="00E45401">
        <w:rPr>
          <w:b/>
          <w:i/>
          <w:lang w:val="hr-HR"/>
        </w:rPr>
        <w:t>Ranjiva</w:t>
      </w:r>
      <w:r w:rsidRPr="00E45401">
        <w:rPr>
          <w:lang w:val="hr-HR"/>
        </w:rPr>
        <w:t xml:space="preserve"> – Pasmina se karakterizira kao ranjiva ukoliko:</w:t>
      </w:r>
    </w:p>
    <w:p w:rsidR="00A51959" w:rsidRPr="00E45401" w:rsidRDefault="00003EE5" w:rsidP="00003EE5">
      <w:pPr>
        <w:rPr>
          <w:lang w:val="hr-HR"/>
        </w:rPr>
      </w:pPr>
      <w:r>
        <w:rPr>
          <w:lang w:val="hr-HR"/>
        </w:rPr>
        <w:t>-</w:t>
      </w:r>
      <w:r w:rsidR="00A51959" w:rsidRPr="00E45401">
        <w:rPr>
          <w:lang w:val="hr-HR"/>
        </w:rPr>
        <w:t>je ukupan broj uzgojno valjanih ženskih jedinki između 1</w:t>
      </w:r>
      <w:r w:rsidR="00E25FDE">
        <w:rPr>
          <w:lang w:val="hr-HR"/>
        </w:rPr>
        <w:t>.</w:t>
      </w:r>
      <w:r w:rsidR="00A51959" w:rsidRPr="00E45401">
        <w:rPr>
          <w:lang w:val="hr-HR"/>
        </w:rPr>
        <w:t>000 i 2</w:t>
      </w:r>
      <w:r w:rsidR="00E25FDE">
        <w:rPr>
          <w:lang w:val="hr-HR"/>
        </w:rPr>
        <w:t>.</w:t>
      </w:r>
      <w:r w:rsidR="00A51959" w:rsidRPr="00E45401">
        <w:rPr>
          <w:lang w:val="hr-HR"/>
        </w:rPr>
        <w:t>000 (3</w:t>
      </w:r>
      <w:r w:rsidR="00E25FDE">
        <w:rPr>
          <w:lang w:val="hr-HR"/>
        </w:rPr>
        <w:t>.</w:t>
      </w:r>
      <w:r w:rsidR="00A51959" w:rsidRPr="00E45401">
        <w:rPr>
          <w:lang w:val="hr-HR"/>
        </w:rPr>
        <w:t>000 i 6</w:t>
      </w:r>
      <w:r w:rsidR="00E25FDE">
        <w:rPr>
          <w:lang w:val="hr-HR"/>
        </w:rPr>
        <w:t>.</w:t>
      </w:r>
      <w:r w:rsidR="00A51959" w:rsidRPr="00E45401">
        <w:rPr>
          <w:lang w:val="hr-HR"/>
        </w:rPr>
        <w:t>000 za vrste niskog reproduktivnog kapaciteta)</w:t>
      </w:r>
    </w:p>
    <w:p w:rsidR="00A51959" w:rsidRPr="00E45401" w:rsidRDefault="00003EE5" w:rsidP="00003EE5">
      <w:pPr>
        <w:rPr>
          <w:lang w:val="hr-HR"/>
        </w:rPr>
      </w:pPr>
      <w:r>
        <w:rPr>
          <w:lang w:val="hr-HR"/>
        </w:rPr>
        <w:t>-</w:t>
      </w:r>
      <w:r w:rsidR="00A51959" w:rsidRPr="00E45401">
        <w:rPr>
          <w:lang w:val="hr-HR"/>
        </w:rPr>
        <w:t>je ukupna veličina populacije veća od 800 (2</w:t>
      </w:r>
      <w:r w:rsidR="00E25FDE">
        <w:rPr>
          <w:lang w:val="hr-HR"/>
        </w:rPr>
        <w:t>.</w:t>
      </w:r>
      <w:r w:rsidR="00A51959" w:rsidRPr="00E45401">
        <w:rPr>
          <w:lang w:val="hr-HR"/>
        </w:rPr>
        <w:t>400) i manja ili jednaka 1</w:t>
      </w:r>
      <w:r w:rsidR="00E25FDE">
        <w:rPr>
          <w:lang w:val="hr-HR"/>
        </w:rPr>
        <w:t>.</w:t>
      </w:r>
      <w:r w:rsidR="00A51959" w:rsidRPr="00E45401">
        <w:rPr>
          <w:lang w:val="hr-HR"/>
        </w:rPr>
        <w:t>600 (4</w:t>
      </w:r>
      <w:r w:rsidR="00E25FDE">
        <w:rPr>
          <w:lang w:val="hr-HR"/>
        </w:rPr>
        <w:t>.</w:t>
      </w:r>
      <w:r w:rsidR="00A51959" w:rsidRPr="00E45401">
        <w:rPr>
          <w:lang w:val="hr-HR"/>
        </w:rPr>
        <w:t xml:space="preserve">800) i povećava se, a postotak </w:t>
      </w:r>
      <w:r w:rsidR="00E25FDE">
        <w:rPr>
          <w:lang w:val="hr-HR"/>
        </w:rPr>
        <w:t>ženki</w:t>
      </w:r>
      <w:r w:rsidR="00A51959" w:rsidRPr="00E45401">
        <w:rPr>
          <w:lang w:val="hr-HR"/>
        </w:rPr>
        <w:t xml:space="preserve"> koje se sparuju s mužjacima iste pasmine je veći od 80%</w:t>
      </w:r>
    </w:p>
    <w:p w:rsidR="00A51959" w:rsidRPr="00E45401" w:rsidRDefault="00003EE5" w:rsidP="00003EE5">
      <w:pPr>
        <w:rPr>
          <w:lang w:val="hr-HR"/>
        </w:rPr>
      </w:pPr>
      <w:r>
        <w:rPr>
          <w:lang w:val="hr-HR"/>
        </w:rPr>
        <w:t>-</w:t>
      </w:r>
      <w:r w:rsidR="00A51959" w:rsidRPr="00E45401">
        <w:rPr>
          <w:lang w:val="hr-HR"/>
        </w:rPr>
        <w:t>je ukupna veličina populacije veća od 1 200 (3 600) i manja ili jednaka 2 400 (7 200) ali stabilan ili negativan</w:t>
      </w:r>
    </w:p>
    <w:p w:rsidR="00A51959" w:rsidRPr="00E45401" w:rsidRDefault="00003EE5" w:rsidP="00003EE5">
      <w:pPr>
        <w:rPr>
          <w:lang w:val="hr-HR"/>
        </w:rPr>
      </w:pPr>
      <w:r>
        <w:rPr>
          <w:lang w:val="hr-HR"/>
        </w:rPr>
        <w:t>-</w:t>
      </w:r>
      <w:r w:rsidR="00A51959" w:rsidRPr="00E45401">
        <w:rPr>
          <w:lang w:val="hr-HR"/>
        </w:rPr>
        <w:t>je ukupan broj uzgojno valjanih muških jedinki između 20 i 35 (na primjer ∆F je između 0</w:t>
      </w:r>
      <w:r w:rsidR="00BE6997" w:rsidRPr="00E45401">
        <w:rPr>
          <w:lang w:val="hr-HR"/>
        </w:rPr>
        <w:t>,</w:t>
      </w:r>
      <w:r w:rsidR="00E25FDE">
        <w:rPr>
          <w:lang w:val="hr-HR"/>
        </w:rPr>
        <w:t>5 i 1</w:t>
      </w:r>
      <w:r w:rsidR="00A51959" w:rsidRPr="00E45401">
        <w:rPr>
          <w:lang w:val="hr-HR"/>
        </w:rPr>
        <w:t>%)</w:t>
      </w:r>
    </w:p>
    <w:p w:rsidR="00A51959" w:rsidRPr="00E45401" w:rsidRDefault="00A51959" w:rsidP="00003EE5">
      <w:pPr>
        <w:rPr>
          <w:lang w:val="hr-HR"/>
        </w:rPr>
      </w:pPr>
      <w:r w:rsidRPr="00E45401">
        <w:rPr>
          <w:lang w:val="hr-HR"/>
        </w:rPr>
        <w:t>Nepoznati populacijski trend smatra se stabilnim.</w:t>
      </w:r>
    </w:p>
    <w:p w:rsidR="00A51959" w:rsidRPr="00E45401" w:rsidRDefault="00A51959" w:rsidP="00003EE5">
      <w:pPr>
        <w:rPr>
          <w:lang w:val="hr-HR"/>
        </w:rPr>
      </w:pPr>
      <w:r w:rsidRPr="00E45401">
        <w:rPr>
          <w:b/>
          <w:i/>
          <w:lang w:val="hr-HR"/>
        </w:rPr>
        <w:t>Nema rizika</w:t>
      </w:r>
      <w:r w:rsidRPr="00E45401">
        <w:rPr>
          <w:lang w:val="hr-HR"/>
        </w:rPr>
        <w:t xml:space="preserve"> – Pasmina se karakterizira da nema rizika ukoliko je status populacije poznat i pasmina ne spada u kritičnu i ugroženu kategoriju (uzimajući u obzir i podkategorije) ili ranjivu kategoriju. Dodatno, za populaciju se može smatrati da nema rizika čak i ako ne postoje precizni podatci o veličini populacije dok god je postojeće znanje dovoljno da se može utvrditi kako veličina populacije premašuje pragove za kategoriju ranjiva.</w:t>
      </w:r>
    </w:p>
    <w:p w:rsidR="00A51959" w:rsidRPr="00EB46CC" w:rsidRDefault="00A51959" w:rsidP="00003EE5">
      <w:pPr>
        <w:rPr>
          <w:lang w:val="hr-HR"/>
        </w:rPr>
      </w:pPr>
      <w:r w:rsidRPr="00E45401">
        <w:rPr>
          <w:b/>
          <w:i/>
          <w:lang w:val="hr-HR"/>
        </w:rPr>
        <w:t>Nepozna</w:t>
      </w:r>
      <w:r w:rsidRPr="00EB46CC">
        <w:rPr>
          <w:b/>
          <w:i/>
          <w:lang w:val="hr-HR"/>
        </w:rPr>
        <w:t xml:space="preserve">ta </w:t>
      </w:r>
      <w:r w:rsidRPr="00EB46CC">
        <w:rPr>
          <w:lang w:val="hr-HR"/>
        </w:rPr>
        <w:t>– Sam naziv objašnjava kategoriju te poziva na akciju. Potrebno je provesti studije kojima će se utvrditi status pasmine.</w:t>
      </w:r>
      <w:r w:rsidR="00EB6C32" w:rsidRPr="00EB46CC">
        <w:rPr>
          <w:lang w:val="hr-HR"/>
        </w:rPr>
        <w:t xml:space="preserve"> Pasminu koja bi mogla biti svrstana u ovu kategoriju nemamo u Republici Hrvatskoj niti se očekuje da će se takav slučaj pojaviti u budućnosti.</w:t>
      </w:r>
    </w:p>
    <w:p w:rsidR="00A51959" w:rsidRPr="00EB46CC" w:rsidRDefault="00A51959" w:rsidP="00003EE5">
      <w:pPr>
        <w:rPr>
          <w:lang w:val="hr-HR"/>
        </w:rPr>
      </w:pPr>
      <w:r w:rsidRPr="00EB46CC">
        <w:rPr>
          <w:lang w:val="hr-HR"/>
        </w:rPr>
        <w:t xml:space="preserve">Bez obzira na ranije navedenu kategorizaciju </w:t>
      </w:r>
      <w:r w:rsidR="00C5519F" w:rsidRPr="00EB46CC">
        <w:rPr>
          <w:lang w:val="hr-HR"/>
        </w:rPr>
        <w:t xml:space="preserve">Savjet </w:t>
      </w:r>
      <w:r w:rsidRPr="00EB46CC">
        <w:rPr>
          <w:lang w:val="hr-HR"/>
        </w:rPr>
        <w:t xml:space="preserve">za praćenje provedbe ovog Nacionalnog programa može ukoliko se pokaže potreba odlučiti o izmjeni kategorije određene izvorne pasmine domaćih životinja. U slučajevima nedavnih događaja poput populacijskog uskog grla, neadekvatnih sustava parenja ili neadekvatne selekcije, odnosno pojave znantno veće razine prosječne srodnosti i ∆F nego što bi se očekivalo na temelju procjena prema broju uzgojno valjanih muških i ženskih jedinki na temelju mišljenja </w:t>
      </w:r>
      <w:r w:rsidR="00C5519F" w:rsidRPr="00EB46CC">
        <w:rPr>
          <w:lang w:val="hr-HR"/>
        </w:rPr>
        <w:t xml:space="preserve">Savjeta </w:t>
      </w:r>
      <w:r w:rsidRPr="00EB46CC">
        <w:rPr>
          <w:lang w:val="hr-HR"/>
        </w:rPr>
        <w:t>potrebno je poduzeti primjerene mjere.</w:t>
      </w:r>
    </w:p>
    <w:p w:rsidR="00A51959" w:rsidRPr="00EB46CC" w:rsidRDefault="00A51959" w:rsidP="00B2453D">
      <w:pPr>
        <w:rPr>
          <w:lang w:val="hr-HR"/>
        </w:rPr>
      </w:pPr>
    </w:p>
    <w:p w:rsidR="003E60D3" w:rsidRPr="00003EE5" w:rsidRDefault="00F23BEF" w:rsidP="00A1588D">
      <w:pPr>
        <w:pStyle w:val="Naslov3"/>
        <w:numPr>
          <w:ilvl w:val="2"/>
          <w:numId w:val="3"/>
        </w:numPr>
      </w:pPr>
      <w:bookmarkStart w:id="47" w:name="_Toc56427912"/>
      <w:r w:rsidRPr="00003EE5">
        <w:lastRenderedPageBreak/>
        <w:t>Mjere in situ o</w:t>
      </w:r>
      <w:r w:rsidR="00632478" w:rsidRPr="00003EE5">
        <w:t>čuvanj</w:t>
      </w:r>
      <w:r w:rsidRPr="00003EE5">
        <w:t>a</w:t>
      </w:r>
      <w:bookmarkEnd w:id="47"/>
    </w:p>
    <w:p w:rsidR="003E60D3" w:rsidRPr="00095766" w:rsidRDefault="003E60D3" w:rsidP="00003EE5">
      <w:pPr>
        <w:rPr>
          <w:lang w:val="hr-HR"/>
        </w:rPr>
      </w:pPr>
      <w:r w:rsidRPr="00EB46CC">
        <w:rPr>
          <w:lang w:val="hr-HR"/>
        </w:rPr>
        <w:t xml:space="preserve">U cilju očuvanja </w:t>
      </w:r>
      <w:r w:rsidRPr="00095766">
        <w:rPr>
          <w:lang w:val="hr-HR"/>
        </w:rPr>
        <w:t xml:space="preserve">izvornih pasmina domaćih životinja </w:t>
      </w:r>
      <w:r w:rsidRPr="00095766">
        <w:rPr>
          <w:i/>
          <w:lang w:val="hr-HR"/>
        </w:rPr>
        <w:t>in situ</w:t>
      </w:r>
      <w:r w:rsidRPr="00095766">
        <w:rPr>
          <w:lang w:val="hr-HR"/>
        </w:rPr>
        <w:t xml:space="preserve"> </w:t>
      </w:r>
      <w:r w:rsidR="00632478" w:rsidRPr="00095766">
        <w:rPr>
          <w:lang w:val="hr-HR"/>
        </w:rPr>
        <w:t>potrebno je</w:t>
      </w:r>
      <w:r w:rsidRPr="00095766">
        <w:rPr>
          <w:lang w:val="hr-HR"/>
        </w:rPr>
        <w:t xml:space="preserve"> izraditi mjere koje uključuju održavanje populacija živih životinja u njihovom</w:t>
      </w:r>
      <w:r w:rsidR="007718D5" w:rsidRPr="00095766">
        <w:rPr>
          <w:lang w:val="hr-HR"/>
        </w:rPr>
        <w:t xml:space="preserve"> prirodnom (izvornom) okruženju. Kod uzgoja se preferiraju</w:t>
      </w:r>
      <w:r w:rsidR="000F1109" w:rsidRPr="00095766">
        <w:rPr>
          <w:lang w:val="hr-HR"/>
        </w:rPr>
        <w:t xml:space="preserve"> ekstenzivni proizvodni sustavi i</w:t>
      </w:r>
      <w:r w:rsidR="00B33D48" w:rsidRPr="00095766">
        <w:rPr>
          <w:lang w:val="hr-HR"/>
        </w:rPr>
        <w:t xml:space="preserve"> </w:t>
      </w:r>
      <w:r w:rsidRPr="00095766">
        <w:rPr>
          <w:lang w:val="hr-HR"/>
        </w:rPr>
        <w:t>tradicionalne tehnologije uzgoja u skladu s načelima održivog razvoja</w:t>
      </w:r>
      <w:r w:rsidR="000F1109" w:rsidRPr="00095766">
        <w:rPr>
          <w:lang w:val="hr-HR"/>
        </w:rPr>
        <w:t>.</w:t>
      </w:r>
      <w:r w:rsidR="00B33D48" w:rsidRPr="00095766">
        <w:rPr>
          <w:lang w:val="hr-HR"/>
        </w:rPr>
        <w:t xml:space="preserve"> </w:t>
      </w:r>
      <w:r w:rsidR="000F1109" w:rsidRPr="00095766">
        <w:rPr>
          <w:lang w:val="hr-HR"/>
        </w:rPr>
        <w:t xml:space="preserve">U uzgojnim stadima, jatima i eksperimentalnim uvjetima dopušteni su uzgojni postupci koji odstupaju od tradicionalnih uz uvjet da omogućavaju učinkovitiji selekcijski rad i pouzdanije očuvanje pojedine pasmine. Potrebno je provoditi mjere </w:t>
      </w:r>
      <w:r w:rsidRPr="00095766">
        <w:rPr>
          <w:lang w:val="hr-HR"/>
        </w:rPr>
        <w:t>održavanj</w:t>
      </w:r>
      <w:r w:rsidR="000F1109" w:rsidRPr="00095766">
        <w:rPr>
          <w:lang w:val="hr-HR"/>
        </w:rPr>
        <w:t>a</w:t>
      </w:r>
      <w:r w:rsidRPr="00095766">
        <w:rPr>
          <w:lang w:val="hr-HR"/>
        </w:rPr>
        <w:t xml:space="preserve"> veličine populacije koja omogućava p</w:t>
      </w:r>
      <w:r w:rsidR="00DC55DB" w:rsidRPr="00095766">
        <w:rPr>
          <w:lang w:val="hr-HR"/>
        </w:rPr>
        <w:t xml:space="preserve">rovedbu </w:t>
      </w:r>
      <w:r w:rsidR="00834722" w:rsidRPr="00095766">
        <w:rPr>
          <w:lang w:val="hr-HR"/>
        </w:rPr>
        <w:t>uzgojno</w:t>
      </w:r>
      <w:r w:rsidR="00A90208" w:rsidRPr="00095766">
        <w:rPr>
          <w:lang w:val="hr-HR"/>
        </w:rPr>
        <w:t xml:space="preserve"> </w:t>
      </w:r>
      <w:r w:rsidRPr="00095766">
        <w:rPr>
          <w:lang w:val="hr-HR"/>
        </w:rPr>
        <w:t>selekcijskih mjera,</w:t>
      </w:r>
      <w:r w:rsidR="00B33D48" w:rsidRPr="00095766">
        <w:rPr>
          <w:lang w:val="hr-HR"/>
        </w:rPr>
        <w:t xml:space="preserve"> </w:t>
      </w:r>
      <w:r w:rsidRPr="00095766">
        <w:rPr>
          <w:lang w:val="hr-HR"/>
        </w:rPr>
        <w:t>istraživanje i provedb</w:t>
      </w:r>
      <w:r w:rsidR="00965C53" w:rsidRPr="00095766">
        <w:rPr>
          <w:lang w:val="hr-HR"/>
        </w:rPr>
        <w:t>u</w:t>
      </w:r>
      <w:r w:rsidRPr="00095766">
        <w:rPr>
          <w:lang w:val="hr-HR"/>
        </w:rPr>
        <w:t xml:space="preserve"> </w:t>
      </w:r>
      <w:r w:rsidR="00DC55DB" w:rsidRPr="00095766">
        <w:rPr>
          <w:lang w:val="hr-HR"/>
        </w:rPr>
        <w:t>fenotipskih</w:t>
      </w:r>
      <w:r w:rsidRPr="00095766">
        <w:rPr>
          <w:lang w:val="hr-HR"/>
        </w:rPr>
        <w:t xml:space="preserve"> i </w:t>
      </w:r>
      <w:r w:rsidR="00DC55DB" w:rsidRPr="00095766">
        <w:rPr>
          <w:lang w:val="hr-HR"/>
        </w:rPr>
        <w:t>genetskih</w:t>
      </w:r>
      <w:r w:rsidRPr="00095766">
        <w:rPr>
          <w:lang w:val="hr-HR"/>
        </w:rPr>
        <w:t xml:space="preserve"> karakterizacija,</w:t>
      </w:r>
      <w:r w:rsidR="00965C53" w:rsidRPr="00095766">
        <w:rPr>
          <w:lang w:val="hr-HR"/>
        </w:rPr>
        <w:t xml:space="preserve"> te</w:t>
      </w:r>
      <w:r w:rsidR="00B33D48" w:rsidRPr="00095766">
        <w:rPr>
          <w:lang w:val="hr-HR"/>
        </w:rPr>
        <w:t xml:space="preserve"> </w:t>
      </w:r>
      <w:r w:rsidRPr="00095766">
        <w:rPr>
          <w:lang w:val="hr-HR"/>
        </w:rPr>
        <w:t>proizvodnj</w:t>
      </w:r>
      <w:r w:rsidR="00B33D48" w:rsidRPr="00095766">
        <w:rPr>
          <w:lang w:val="hr-HR"/>
        </w:rPr>
        <w:t>u</w:t>
      </w:r>
      <w:r w:rsidRPr="00095766">
        <w:rPr>
          <w:lang w:val="hr-HR"/>
        </w:rPr>
        <w:t xml:space="preserve"> tradicionalni</w:t>
      </w:r>
      <w:r w:rsidR="00B33D48" w:rsidRPr="00095766">
        <w:rPr>
          <w:lang w:val="hr-HR"/>
        </w:rPr>
        <w:t xml:space="preserve">h proizvoda. Pri </w:t>
      </w:r>
      <w:r w:rsidR="00632478" w:rsidRPr="00E45401">
        <w:rPr>
          <w:color w:val="000000"/>
          <w:lang w:val="hr-HR"/>
        </w:rPr>
        <w:t>očuvanj</w:t>
      </w:r>
      <w:r w:rsidR="00B33D48" w:rsidRPr="00E45401">
        <w:rPr>
          <w:color w:val="000000"/>
          <w:lang w:val="hr-HR"/>
        </w:rPr>
        <w:t>u</w:t>
      </w:r>
      <w:r w:rsidR="00190AE5">
        <w:rPr>
          <w:color w:val="000000"/>
          <w:lang w:val="hr-HR"/>
        </w:rPr>
        <w:t xml:space="preserve"> genetske raznolikosti unutar </w:t>
      </w:r>
      <w:r w:rsidR="00632478" w:rsidRPr="00E45401">
        <w:rPr>
          <w:color w:val="000000"/>
          <w:lang w:val="hr-HR"/>
        </w:rPr>
        <w:t>izvornih pasmina je potrebno da programi</w:t>
      </w:r>
      <w:r w:rsidR="00AC78ED" w:rsidRPr="00E45401">
        <w:rPr>
          <w:color w:val="000000"/>
          <w:lang w:val="hr-HR"/>
        </w:rPr>
        <w:t xml:space="preserve"> očuvanja</w:t>
      </w:r>
      <w:r w:rsidR="00632478" w:rsidRPr="00E45401">
        <w:rPr>
          <w:color w:val="000000"/>
          <w:lang w:val="hr-HR"/>
        </w:rPr>
        <w:t xml:space="preserve">, pored praćenja uzgoja u srodstvu korištenjem porijekla uključuju i praćenje dužine generacijskog intervala, koeficijenta prosječne srodnosti, genetske doprinose osnivača i predaka, potpunost rodoslovlja, genetski konzervacijski indeks, prosječne generacijske intervale i reproduktivne dobi za sva 4 puta roditelj-potomak. </w:t>
      </w:r>
      <w:r w:rsidR="000F1109" w:rsidRPr="00E45401">
        <w:rPr>
          <w:color w:val="000000"/>
          <w:lang w:val="hr-HR"/>
        </w:rPr>
        <w:t>P</w:t>
      </w:r>
      <w:r w:rsidR="00632478" w:rsidRPr="00E45401">
        <w:rPr>
          <w:color w:val="000000"/>
          <w:lang w:val="hr-HR"/>
        </w:rPr>
        <w:t xml:space="preserve">ored </w:t>
      </w:r>
      <w:r w:rsidR="00BA7BE6">
        <w:rPr>
          <w:color w:val="000000"/>
          <w:lang w:val="hr-HR"/>
        </w:rPr>
        <w:t>rodovničkih podataka potrebno je</w:t>
      </w:r>
      <w:r w:rsidR="00632478" w:rsidRPr="00E45401">
        <w:rPr>
          <w:color w:val="000000"/>
          <w:lang w:val="hr-HR"/>
        </w:rPr>
        <w:t xml:space="preserve"> koristiti i </w:t>
      </w:r>
      <w:r w:rsidR="004A62AF" w:rsidRPr="00E45401">
        <w:rPr>
          <w:color w:val="000000"/>
          <w:lang w:val="hr-HR"/>
        </w:rPr>
        <w:t>SNP-ove za proc</w:t>
      </w:r>
      <w:r w:rsidR="00632478" w:rsidRPr="00E45401">
        <w:rPr>
          <w:color w:val="000000"/>
          <w:lang w:val="hr-HR"/>
        </w:rPr>
        <w:t>j</w:t>
      </w:r>
      <w:r w:rsidR="004A62AF" w:rsidRPr="00E45401">
        <w:rPr>
          <w:color w:val="000000"/>
          <w:lang w:val="hr-HR"/>
        </w:rPr>
        <w:t>e</w:t>
      </w:r>
      <w:r w:rsidR="00632478" w:rsidRPr="00E45401">
        <w:rPr>
          <w:color w:val="000000"/>
          <w:lang w:val="hr-HR"/>
        </w:rPr>
        <w:t>nu genomske razine inbridinga (F</w:t>
      </w:r>
      <w:r w:rsidR="00632478" w:rsidRPr="00E45401">
        <w:rPr>
          <w:color w:val="000000"/>
          <w:vertAlign w:val="subscript"/>
          <w:lang w:val="hr-HR"/>
        </w:rPr>
        <w:t>ROH</w:t>
      </w:r>
      <w:r w:rsidR="00632478" w:rsidRPr="00E45401">
        <w:rPr>
          <w:color w:val="000000"/>
          <w:lang w:val="hr-HR"/>
        </w:rPr>
        <w:t>) i efektivne veličine populacije temeljem linkage disequilibriuma (Ne</w:t>
      </w:r>
      <w:r w:rsidR="00632478" w:rsidRPr="00E45401">
        <w:rPr>
          <w:color w:val="000000"/>
          <w:vertAlign w:val="subscript"/>
          <w:lang w:val="hr-HR"/>
        </w:rPr>
        <w:t>LD</w:t>
      </w:r>
      <w:r w:rsidR="00632478" w:rsidRPr="00E45401">
        <w:rPr>
          <w:color w:val="000000"/>
          <w:lang w:val="hr-HR"/>
        </w:rPr>
        <w:t>).</w:t>
      </w:r>
    </w:p>
    <w:p w:rsidR="00DF0BA3" w:rsidRPr="00DF0BA3" w:rsidRDefault="00003EE5" w:rsidP="00003EE5">
      <w:pPr>
        <w:rPr>
          <w:lang w:val="hr-HR"/>
        </w:rPr>
      </w:pPr>
      <w:r>
        <w:rPr>
          <w:lang w:val="hr-HR"/>
        </w:rPr>
        <w:t>-</w:t>
      </w:r>
      <w:r w:rsidR="003E60D3" w:rsidRPr="00DF0BA3">
        <w:rPr>
          <w:lang w:val="hr-HR"/>
        </w:rPr>
        <w:t>Potpora uzgoju izv</w:t>
      </w:r>
      <w:r w:rsidR="00AE37A3" w:rsidRPr="00DF0BA3">
        <w:rPr>
          <w:lang w:val="hr-HR"/>
        </w:rPr>
        <w:t xml:space="preserve">ornih </w:t>
      </w:r>
      <w:r w:rsidR="00623EAD" w:rsidRPr="00DF0BA3">
        <w:rPr>
          <w:lang w:val="hr-HR"/>
        </w:rPr>
        <w:t xml:space="preserve">i </w:t>
      </w:r>
      <w:r w:rsidR="002A5618" w:rsidRPr="00DF0BA3">
        <w:rPr>
          <w:lang w:val="hr-HR"/>
        </w:rPr>
        <w:t>ugroženih</w:t>
      </w:r>
      <w:r w:rsidR="00623EAD" w:rsidRPr="00DF0BA3">
        <w:rPr>
          <w:lang w:val="hr-HR"/>
        </w:rPr>
        <w:t xml:space="preserve"> </w:t>
      </w:r>
      <w:r w:rsidR="00AE37A3" w:rsidRPr="00DF0BA3">
        <w:rPr>
          <w:lang w:val="hr-HR"/>
        </w:rPr>
        <w:t>pasmina domaćih životinja</w:t>
      </w:r>
      <w:r w:rsidR="00A760DF" w:rsidRPr="00DF0BA3">
        <w:rPr>
          <w:lang w:val="hr-HR"/>
        </w:rPr>
        <w:t xml:space="preserve"> – </w:t>
      </w:r>
      <w:r w:rsidR="003E60D3" w:rsidRPr="00DF0BA3">
        <w:rPr>
          <w:lang w:val="hr-HR"/>
        </w:rPr>
        <w:t xml:space="preserve">definirana je Pravilnikom </w:t>
      </w:r>
      <w:r w:rsidR="00A075DF" w:rsidRPr="00DF0BA3">
        <w:rPr>
          <w:lang w:val="hr-HR"/>
        </w:rPr>
        <w:t>o</w:t>
      </w:r>
      <w:r w:rsidR="003E60D3" w:rsidRPr="00DF0BA3">
        <w:rPr>
          <w:lang w:val="hr-HR"/>
        </w:rPr>
        <w:t xml:space="preserve"> provedbi izravne potpore poljoprivredi i 4. IAKS mjera ruralnog razvoja kroz Mjeru 10., Podmjeru 10.1. i Operaciju 10.1.9. Očuvanje ugroženih izvornih i </w:t>
      </w:r>
      <w:r w:rsidR="002A5618" w:rsidRPr="00DF0BA3">
        <w:rPr>
          <w:lang w:val="hr-HR"/>
        </w:rPr>
        <w:t>ugroženih</w:t>
      </w:r>
      <w:r w:rsidR="003E60D3" w:rsidRPr="00DF0BA3">
        <w:rPr>
          <w:lang w:val="hr-HR"/>
        </w:rPr>
        <w:t xml:space="preserve"> pasmina domaćih životinja (IZP)</w:t>
      </w:r>
      <w:r w:rsidR="00DF0BA3" w:rsidRPr="00DF0BA3">
        <w:rPr>
          <w:lang w:val="hr-HR"/>
        </w:rPr>
        <w:t>.</w:t>
      </w:r>
      <w:r w:rsidR="003E60D3" w:rsidRPr="00DF0BA3">
        <w:rPr>
          <w:lang w:val="hr-HR"/>
        </w:rPr>
        <w:t xml:space="preserve"> </w:t>
      </w:r>
    </w:p>
    <w:p w:rsidR="003E60D3" w:rsidRPr="00DF0BA3" w:rsidRDefault="00003EE5" w:rsidP="00003EE5">
      <w:pPr>
        <w:rPr>
          <w:lang w:val="hr-HR"/>
        </w:rPr>
      </w:pPr>
      <w:r>
        <w:rPr>
          <w:lang w:val="hr-HR"/>
        </w:rPr>
        <w:t>-</w:t>
      </w:r>
      <w:r w:rsidR="003E60D3" w:rsidRPr="00DF0BA3">
        <w:rPr>
          <w:lang w:val="hr-HR"/>
        </w:rPr>
        <w:t>Gospodarska konkurentnost</w:t>
      </w:r>
      <w:r w:rsidR="00AE37A3" w:rsidRPr="00DF0BA3">
        <w:rPr>
          <w:lang w:val="hr-HR"/>
        </w:rPr>
        <w:t>i izvornih</w:t>
      </w:r>
      <w:r w:rsidR="007E78B2" w:rsidRPr="00DF0BA3">
        <w:rPr>
          <w:lang w:val="hr-HR"/>
        </w:rPr>
        <w:t xml:space="preserve"> pasmina </w:t>
      </w:r>
      <w:r w:rsidR="00A760DF" w:rsidRPr="00DF0BA3">
        <w:rPr>
          <w:lang w:val="hr-HR"/>
        </w:rPr>
        <w:t>– o</w:t>
      </w:r>
      <w:r w:rsidR="003E60D3" w:rsidRPr="00DF0BA3">
        <w:rPr>
          <w:lang w:val="hr-HR"/>
        </w:rPr>
        <w:t>čuvanje održivim korištenjem postiže se proizvodnjom tipičnih lokalnih proizvoda, potporom i zaštitom u sljedećim oblicima: zaštitom oznake izvornosti, zaštitom geografskog podrijetla i jamstvom tradicionalnog specijaliteta. Na taj se način nastoji povećati trgovinska razmjena i smanjiti zalihe industrijski proizvedene hrane te zaštititi proiz</w:t>
      </w:r>
      <w:r w:rsidR="003C582E" w:rsidRPr="00DF0BA3">
        <w:rPr>
          <w:lang w:val="hr-HR"/>
        </w:rPr>
        <w:t>vode od nestajanja i imitacija.</w:t>
      </w:r>
    </w:p>
    <w:p w:rsidR="00BE3D45" w:rsidRPr="00095766" w:rsidRDefault="00003EE5" w:rsidP="00003EE5">
      <w:pPr>
        <w:rPr>
          <w:szCs w:val="24"/>
          <w:lang w:val="hr-HR"/>
        </w:rPr>
      </w:pPr>
      <w:r>
        <w:rPr>
          <w:szCs w:val="24"/>
          <w:lang w:val="hr-HR"/>
        </w:rPr>
        <w:t>-</w:t>
      </w:r>
      <w:r w:rsidR="003030B6" w:rsidRPr="00095766">
        <w:rPr>
          <w:szCs w:val="24"/>
          <w:lang w:val="hr-HR"/>
        </w:rPr>
        <w:t>M</w:t>
      </w:r>
      <w:r w:rsidR="00BE3D45" w:rsidRPr="00095766">
        <w:rPr>
          <w:szCs w:val="24"/>
          <w:lang w:val="hr-HR"/>
        </w:rPr>
        <w:t>jer</w:t>
      </w:r>
      <w:r w:rsidR="003030B6" w:rsidRPr="00095766">
        <w:rPr>
          <w:szCs w:val="24"/>
          <w:lang w:val="hr-HR"/>
        </w:rPr>
        <w:t>e i krizni akcijski</w:t>
      </w:r>
      <w:r w:rsidR="00BE3D45" w:rsidRPr="00095766">
        <w:rPr>
          <w:szCs w:val="24"/>
          <w:lang w:val="hr-HR"/>
        </w:rPr>
        <w:t xml:space="preserve"> planov</w:t>
      </w:r>
      <w:r w:rsidR="003030B6" w:rsidRPr="00095766">
        <w:rPr>
          <w:szCs w:val="24"/>
          <w:lang w:val="hr-HR"/>
        </w:rPr>
        <w:t>i</w:t>
      </w:r>
      <w:r w:rsidR="00BE3D45" w:rsidRPr="00095766">
        <w:rPr>
          <w:szCs w:val="24"/>
          <w:lang w:val="hr-HR"/>
        </w:rPr>
        <w:t xml:space="preserve"> očuvanja izvornih </w:t>
      </w:r>
      <w:r w:rsidR="003030B6" w:rsidRPr="00095766">
        <w:rPr>
          <w:szCs w:val="24"/>
          <w:lang w:val="hr-HR"/>
        </w:rPr>
        <w:t>pasmina</w:t>
      </w:r>
      <w:r w:rsidR="00A760DF" w:rsidRPr="00095766">
        <w:rPr>
          <w:szCs w:val="24"/>
          <w:lang w:val="hr-HR"/>
        </w:rPr>
        <w:t xml:space="preserve"> – p</w:t>
      </w:r>
      <w:r w:rsidR="00BE3D45" w:rsidRPr="00095766">
        <w:rPr>
          <w:szCs w:val="24"/>
          <w:lang w:val="hr-HR"/>
        </w:rPr>
        <w:t>rirodne katastrofe i epidemiološke bolesti mogu djelomično ili potpuno (nepovratno) ugroziti opstanak dijela ili cijele izvorne populacije domaćih životinja. Ukoliko dođe do prirodnih katastrofa ili epidemijskog širenja bolesti izvorne pasmine domaćih životinja mogu se naći u statusu visoke ugroženosti, sukladno veličini populacije, njenoj rasprostranjenosti (broju stada, širini i napučenosti područja) i genetskom materijalu pohranjenom u banku gena. Izvorne pasmine</w:t>
      </w:r>
      <w:r w:rsidR="00190AE5">
        <w:rPr>
          <w:szCs w:val="24"/>
          <w:lang w:val="hr-HR"/>
        </w:rPr>
        <w:t xml:space="preserve"> koje su kategorizirane kao kritične ili ugrožene </w:t>
      </w:r>
      <w:r w:rsidR="00BE3D45" w:rsidRPr="00095766">
        <w:rPr>
          <w:szCs w:val="24"/>
          <w:lang w:val="hr-HR"/>
        </w:rPr>
        <w:t xml:space="preserve">su posebno osjetljive, posebice ukoliko nisu primjereno uključene u ex situ programe. Potrebno je poticati širu disperziju populacije unutar izvornog uzgojnog područja, preferirati manje rizična uzgojna područja (epidemiološki manje rizične podjedinice). Potrebno je provoditi redovitu inventarizaciju i nadopunu genetskog materijala pohranjenog u banku gena. U slučajevima pojave i širenja epidemijskih bolesti i prirodnih katastrofa u dogovoru s nadležnim odgovornim tijelima treba provesti akcijski plan žurnog spašavanja uzgojno valjanih jedinki, njihovo izmještanje na sigurna mjesta kao i dodatno prikupljanje genetskog materijala u </w:t>
      </w:r>
      <w:r w:rsidR="00C609C0" w:rsidRPr="00095766">
        <w:rPr>
          <w:szCs w:val="24"/>
          <w:lang w:val="hr-HR"/>
        </w:rPr>
        <w:t>B</w:t>
      </w:r>
      <w:r w:rsidR="00BE3D45" w:rsidRPr="00095766">
        <w:rPr>
          <w:szCs w:val="24"/>
          <w:lang w:val="hr-HR"/>
        </w:rPr>
        <w:t>anku gena. Ugrožene pasmine domaćih životinja potrebno je pozornije štititi aktualnim zakonskim okvirom, uz razmatranje, prilagodbu i integraciju preventivnih mjera (vakcinacija)</w:t>
      </w:r>
      <w:r w:rsidR="00F61740">
        <w:rPr>
          <w:szCs w:val="24"/>
          <w:lang w:val="hr-HR"/>
        </w:rPr>
        <w:t xml:space="preserve"> te mjera za suzbijanje zaraznih bolesti.</w:t>
      </w:r>
    </w:p>
    <w:p w:rsidR="00C5519F" w:rsidRPr="00095766" w:rsidRDefault="00C5519F" w:rsidP="00B2453D">
      <w:pPr>
        <w:pStyle w:val="Odlomakpopisa"/>
        <w:ind w:left="426"/>
        <w:rPr>
          <w:rFonts w:ascii="Arial Narrow" w:hAnsi="Arial Narrow"/>
          <w:szCs w:val="24"/>
          <w:lang w:val="hr-HR"/>
        </w:rPr>
      </w:pPr>
    </w:p>
    <w:p w:rsidR="00C5519F" w:rsidRPr="00095766" w:rsidRDefault="00C5519F" w:rsidP="00B2453D">
      <w:pPr>
        <w:pStyle w:val="Odlomakpopisa"/>
        <w:ind w:left="426"/>
        <w:rPr>
          <w:rFonts w:ascii="Arial Narrow" w:hAnsi="Arial Narrow"/>
          <w:szCs w:val="24"/>
          <w:lang w:val="hr-HR"/>
        </w:rPr>
      </w:pPr>
    </w:p>
    <w:p w:rsidR="00AE37A3" w:rsidRPr="000061AC" w:rsidRDefault="00AE37A3" w:rsidP="00A1588D">
      <w:pPr>
        <w:pStyle w:val="Naslov3"/>
        <w:numPr>
          <w:ilvl w:val="2"/>
          <w:numId w:val="3"/>
        </w:numPr>
      </w:pPr>
      <w:bookmarkStart w:id="48" w:name="_Toc56427913"/>
      <w:r w:rsidRPr="000061AC">
        <w:lastRenderedPageBreak/>
        <w:t>Uzgojni programi za male populacije</w:t>
      </w:r>
      <w:bookmarkEnd w:id="48"/>
    </w:p>
    <w:p w:rsidR="00623CFF" w:rsidRPr="00095766" w:rsidRDefault="00AE37A3" w:rsidP="000061AC">
      <w:pPr>
        <w:rPr>
          <w:lang w:val="hr-HR"/>
        </w:rPr>
      </w:pPr>
      <w:r w:rsidRPr="00095766">
        <w:rPr>
          <w:lang w:val="hr-HR"/>
        </w:rPr>
        <w:t xml:space="preserve">Uzgojni programi za male populacije trebaju osigurati da se u malim populacijama postigne što je moguće </w:t>
      </w:r>
      <w:r w:rsidRPr="005E5E6C">
        <w:rPr>
          <w:lang w:val="hr-HR"/>
        </w:rPr>
        <w:t>prije minimalna efektivna ve</w:t>
      </w:r>
      <w:r w:rsidR="0071371C" w:rsidRPr="005E5E6C">
        <w:rPr>
          <w:lang w:val="hr-HR"/>
        </w:rPr>
        <w:t xml:space="preserve">ličina populacija od 50 uzgojno </w:t>
      </w:r>
      <w:r w:rsidRPr="005E5E6C">
        <w:rPr>
          <w:lang w:val="hr-HR"/>
        </w:rPr>
        <w:t>valjanih životinja</w:t>
      </w:r>
      <w:r w:rsidRPr="00095766">
        <w:rPr>
          <w:lang w:val="hr-HR"/>
        </w:rPr>
        <w:t xml:space="preserve"> koju je zatim potrebno održavati.</w:t>
      </w:r>
      <w:r w:rsidR="009A4CA4" w:rsidRPr="00095766">
        <w:rPr>
          <w:lang w:val="hr-HR"/>
        </w:rPr>
        <w:t xml:space="preserve"> </w:t>
      </w:r>
      <w:r w:rsidRPr="00095766">
        <w:rPr>
          <w:lang w:val="hr-HR"/>
        </w:rPr>
        <w:t xml:space="preserve">Za održavanje odgovarajuće efektivne </w:t>
      </w:r>
      <w:r w:rsidR="00C01377" w:rsidRPr="00095766">
        <w:rPr>
          <w:lang w:val="hr-HR"/>
        </w:rPr>
        <w:t>veličine populacije je potrebno</w:t>
      </w:r>
      <w:r w:rsidRPr="00095766">
        <w:rPr>
          <w:lang w:val="hr-HR"/>
        </w:rPr>
        <w:t>,</w:t>
      </w:r>
      <w:r w:rsidR="00C01377" w:rsidRPr="00095766">
        <w:rPr>
          <w:lang w:val="hr-HR"/>
        </w:rPr>
        <w:t xml:space="preserve"> </w:t>
      </w:r>
      <w:r w:rsidRPr="00095766">
        <w:rPr>
          <w:lang w:val="hr-HR"/>
        </w:rPr>
        <w:t>očuvanje zastupljenosti izvornih nesrodnih linija u svakoj generaciji,</w:t>
      </w:r>
      <w:r w:rsidR="00C01377" w:rsidRPr="00095766">
        <w:rPr>
          <w:lang w:val="hr-HR"/>
        </w:rPr>
        <w:t xml:space="preserve"> </w:t>
      </w:r>
      <w:r w:rsidRPr="00095766">
        <w:rPr>
          <w:lang w:val="hr-HR"/>
        </w:rPr>
        <w:t>kontrola in</w:t>
      </w:r>
      <w:r w:rsidR="00C01377" w:rsidRPr="00095766">
        <w:rPr>
          <w:lang w:val="hr-HR"/>
        </w:rPr>
        <w:t xml:space="preserve">bridinga i homozigotnosti, </w:t>
      </w:r>
      <w:r w:rsidRPr="00095766">
        <w:rPr>
          <w:lang w:val="hr-HR"/>
        </w:rPr>
        <w:t>praćenje prisutnosti genskih defekata, frekvencije gena i prisutnost ‘privatnih’ alela, te nadzor razine polimorf</w:t>
      </w:r>
      <w:r w:rsidR="00C01377" w:rsidRPr="00095766">
        <w:rPr>
          <w:lang w:val="hr-HR"/>
        </w:rPr>
        <w:t xml:space="preserve">nosti na dostatnom broju lokusa. </w:t>
      </w:r>
      <w:r w:rsidRPr="00095766">
        <w:rPr>
          <w:lang w:val="hr-HR"/>
        </w:rPr>
        <w:t xml:space="preserve">Uzgojni programi za male populacije moraju uključivati plan kako bi se osigurala i održala odgovarajuća efektivna veličina populacije, spriječio inbriding i </w:t>
      </w:r>
      <w:r w:rsidR="005E5E6C">
        <w:rPr>
          <w:lang w:val="hr-HR"/>
        </w:rPr>
        <w:t xml:space="preserve">održala </w:t>
      </w:r>
      <w:r w:rsidRPr="00095766">
        <w:rPr>
          <w:lang w:val="hr-HR"/>
        </w:rPr>
        <w:t>zastupljenost izvornih linija.</w:t>
      </w:r>
      <w:r w:rsidR="00623CFF" w:rsidRPr="00095766">
        <w:rPr>
          <w:lang w:val="hr-HR"/>
        </w:rPr>
        <w:t xml:space="preserve"> </w:t>
      </w:r>
      <w:r w:rsidR="00BA7492" w:rsidRPr="00095766">
        <w:rPr>
          <w:lang w:val="hr-HR"/>
        </w:rPr>
        <w:t>Konzervacijski programi</w:t>
      </w:r>
      <w:r w:rsidR="00623CFF" w:rsidRPr="00095766">
        <w:rPr>
          <w:lang w:val="hr-HR"/>
        </w:rPr>
        <w:t xml:space="preserve"> provode se za populacije s efektivnom veličinom populacije Ne &lt; 50, kao jedina raspoloživa mjera očuvanja. Za vrlo male populacije se preporučuje nabava i čuvanje zamrznutih embrija obzirom da je rizik od izumiranja populacije veći, a ponovno formiranje čistokrvne populacije samo zamrznutom spermom putem povratnog križanja je izuzetno teško.</w:t>
      </w:r>
    </w:p>
    <w:p w:rsidR="002D211C" w:rsidRPr="00095766" w:rsidRDefault="002D211C" w:rsidP="000061AC">
      <w:pPr>
        <w:rPr>
          <w:highlight w:val="yellow"/>
          <w:lang w:val="hr-HR"/>
        </w:rPr>
      </w:pPr>
    </w:p>
    <w:p w:rsidR="00C36231" w:rsidRPr="000061AC" w:rsidRDefault="00C36231" w:rsidP="00A1588D">
      <w:pPr>
        <w:pStyle w:val="Naslov3"/>
        <w:numPr>
          <w:ilvl w:val="2"/>
          <w:numId w:val="3"/>
        </w:numPr>
      </w:pPr>
      <w:bookmarkStart w:id="49" w:name="_Toc56427914"/>
      <w:r w:rsidRPr="000061AC">
        <w:t>Očuvanje ex situ</w:t>
      </w:r>
      <w:bookmarkEnd w:id="49"/>
      <w:r w:rsidRPr="000061AC">
        <w:t xml:space="preserve"> </w:t>
      </w:r>
    </w:p>
    <w:p w:rsidR="00C36231" w:rsidRPr="0023360C" w:rsidRDefault="00C36231" w:rsidP="00E709C3">
      <w:pPr>
        <w:rPr>
          <w:lang w:val="hr-HR"/>
        </w:rPr>
      </w:pPr>
      <w:r w:rsidRPr="00095766">
        <w:rPr>
          <w:lang w:val="hr-HR"/>
        </w:rPr>
        <w:t xml:space="preserve">Model </w:t>
      </w:r>
      <w:r w:rsidRPr="00095766">
        <w:rPr>
          <w:i/>
          <w:lang w:val="hr-HR"/>
        </w:rPr>
        <w:t>ex situ</w:t>
      </w:r>
      <w:r w:rsidRPr="00095766">
        <w:rPr>
          <w:lang w:val="hr-HR"/>
        </w:rPr>
        <w:t xml:space="preserve"> očuvanja predstavlja aktivan pristup zaštiti genetskih resursa domaćih životinja izvan njihovog </w:t>
      </w:r>
      <w:r w:rsidRPr="0023360C">
        <w:rPr>
          <w:lang w:val="hr-HR"/>
        </w:rPr>
        <w:t xml:space="preserve">izvornog okruženja. Dva su temeljna pristupa u </w:t>
      </w:r>
      <w:r w:rsidRPr="0023360C">
        <w:rPr>
          <w:i/>
          <w:lang w:val="hr-HR"/>
        </w:rPr>
        <w:t>ex situ</w:t>
      </w:r>
      <w:r w:rsidRPr="0023360C">
        <w:rPr>
          <w:lang w:val="hr-HR"/>
        </w:rPr>
        <w:t xml:space="preserve"> modelima zaštite genetskih resursa</w:t>
      </w:r>
      <w:r w:rsidR="00906918" w:rsidRPr="0023360C">
        <w:rPr>
          <w:lang w:val="hr-HR"/>
        </w:rPr>
        <w:t xml:space="preserve"> domaćih životinja</w:t>
      </w:r>
      <w:r w:rsidRPr="0023360C">
        <w:rPr>
          <w:lang w:val="hr-HR"/>
        </w:rPr>
        <w:t>:</w:t>
      </w:r>
    </w:p>
    <w:p w:rsidR="00C36231" w:rsidRPr="0023360C" w:rsidRDefault="000061AC" w:rsidP="00E709C3">
      <w:pPr>
        <w:rPr>
          <w:lang w:val="hr-HR"/>
        </w:rPr>
      </w:pPr>
      <w:r>
        <w:rPr>
          <w:b/>
          <w:lang w:val="hr-HR"/>
        </w:rPr>
        <w:t>a)</w:t>
      </w:r>
      <w:r w:rsidR="00C36231" w:rsidRPr="0023360C">
        <w:rPr>
          <w:b/>
          <w:lang w:val="hr-HR"/>
        </w:rPr>
        <w:t>očuvanje živih životinja</w:t>
      </w:r>
      <w:r w:rsidR="00C36231" w:rsidRPr="0023360C">
        <w:rPr>
          <w:lang w:val="hr-HR"/>
        </w:rPr>
        <w:t xml:space="preserve"> (</w:t>
      </w:r>
      <w:r w:rsidR="00C36231" w:rsidRPr="0023360C">
        <w:rPr>
          <w:i/>
          <w:lang w:val="hr-HR"/>
        </w:rPr>
        <w:t>ex situ in vivo</w:t>
      </w:r>
      <w:r w:rsidR="00C36231" w:rsidRPr="0023360C">
        <w:rPr>
          <w:lang w:val="hr-HR"/>
        </w:rPr>
        <w:t xml:space="preserve">) </w:t>
      </w:r>
      <w:r w:rsidR="000824CC" w:rsidRPr="0023360C">
        <w:rPr>
          <w:lang w:val="hr-HR"/>
        </w:rPr>
        <w:t xml:space="preserve">– </w:t>
      </w:r>
      <w:r w:rsidR="00C36231" w:rsidRPr="0023360C">
        <w:rPr>
          <w:lang w:val="hr-HR"/>
        </w:rPr>
        <w:t xml:space="preserve">podrazumijeva očuvanje jedinki izvornih pasmina izvan njihova uzgojnog područja (zaštićena područja, zoo vrtovi, edukacijske farme, istraživački centri, hobisti). Navedeni segment </w:t>
      </w:r>
      <w:r w:rsidR="00C36231" w:rsidRPr="0023360C">
        <w:rPr>
          <w:i/>
          <w:lang w:val="hr-HR"/>
        </w:rPr>
        <w:t>ex situ</w:t>
      </w:r>
      <w:r w:rsidR="00C36231" w:rsidRPr="0023360C">
        <w:rPr>
          <w:lang w:val="hr-HR"/>
        </w:rPr>
        <w:t xml:space="preserve"> modela nužno je integrirati u program zaštite, posebice kritično ugroženih pasmina. Kao genetska rezerva, jedinke iz </w:t>
      </w:r>
      <w:r w:rsidR="000824CC" w:rsidRPr="0023360C">
        <w:rPr>
          <w:i/>
          <w:lang w:val="hr-HR"/>
        </w:rPr>
        <w:t xml:space="preserve">ex situ </w:t>
      </w:r>
      <w:r w:rsidR="00C36231" w:rsidRPr="0023360C">
        <w:rPr>
          <w:i/>
          <w:lang w:val="hr-HR"/>
        </w:rPr>
        <w:t>in vivo</w:t>
      </w:r>
      <w:r w:rsidR="00C36231" w:rsidRPr="0023360C">
        <w:rPr>
          <w:lang w:val="hr-HR"/>
        </w:rPr>
        <w:t xml:space="preserve"> programa mogu pomoći u provedbi uzgojnog rada i eventualnoj rekonstrukciji pasmine.</w:t>
      </w:r>
    </w:p>
    <w:p w:rsidR="00620684" w:rsidRDefault="000061AC" w:rsidP="00E709C3">
      <w:pPr>
        <w:rPr>
          <w:lang w:val="hr-HR"/>
        </w:rPr>
      </w:pPr>
      <w:r>
        <w:rPr>
          <w:b/>
          <w:lang w:val="hr-HR"/>
        </w:rPr>
        <w:t>b)</w:t>
      </w:r>
      <w:r w:rsidR="00C36231" w:rsidRPr="0023360C">
        <w:rPr>
          <w:b/>
          <w:lang w:val="hr-HR"/>
        </w:rPr>
        <w:t>prikupljanje i čuvanje tkiva uzgojno valjanih jedinki u tekućem dušiku</w:t>
      </w:r>
      <w:r w:rsidR="00C36231" w:rsidRPr="0023360C">
        <w:rPr>
          <w:lang w:val="hr-HR"/>
        </w:rPr>
        <w:t xml:space="preserve"> (-196°C; </w:t>
      </w:r>
      <w:r w:rsidR="00C36231" w:rsidRPr="0023360C">
        <w:rPr>
          <w:i/>
          <w:lang w:val="hr-HR"/>
        </w:rPr>
        <w:t xml:space="preserve">ex situ in vitro; </w:t>
      </w:r>
      <w:r w:rsidR="00C36231" w:rsidRPr="0023360C">
        <w:rPr>
          <w:lang w:val="hr-HR"/>
        </w:rPr>
        <w:t>engl.</w:t>
      </w:r>
      <w:r w:rsidR="00C36231" w:rsidRPr="0023360C">
        <w:rPr>
          <w:i/>
          <w:lang w:val="hr-HR"/>
        </w:rPr>
        <w:t xml:space="preserve"> </w:t>
      </w:r>
      <w:r w:rsidR="00C36231" w:rsidRPr="0023360C">
        <w:rPr>
          <w:lang w:val="hr-HR"/>
        </w:rPr>
        <w:t xml:space="preserve">cryoconservation). Ovaj model očuvanja podrazumijeva prikupljanje i čuvanje spolnog i tkivnog staničja u </w:t>
      </w:r>
      <w:r w:rsidR="002D66D9" w:rsidRPr="0023360C">
        <w:rPr>
          <w:lang w:val="hr-HR"/>
        </w:rPr>
        <w:t>bankama</w:t>
      </w:r>
      <w:r w:rsidR="00C36231" w:rsidRPr="0023360C">
        <w:rPr>
          <w:lang w:val="hr-HR"/>
        </w:rPr>
        <w:t xml:space="preserve"> gena domaćih životinja.</w:t>
      </w:r>
      <w:r w:rsidR="003349A4" w:rsidRPr="0023360C">
        <w:rPr>
          <w:lang w:val="hr-HR"/>
        </w:rPr>
        <w:t xml:space="preserve"> </w:t>
      </w:r>
    </w:p>
    <w:p w:rsidR="00537FDC" w:rsidRPr="00620684" w:rsidRDefault="000061AC" w:rsidP="00E709C3">
      <w:pPr>
        <w:rPr>
          <w:lang w:val="hr-HR"/>
        </w:rPr>
      </w:pPr>
      <w:r w:rsidRPr="00072AF1">
        <w:rPr>
          <w:b/>
          <w:lang w:val="hr-HR"/>
        </w:rPr>
        <w:t>c)</w:t>
      </w:r>
      <w:r w:rsidR="0023360C" w:rsidRPr="00072AF1">
        <w:rPr>
          <w:b/>
          <w:lang w:val="hr-HR"/>
        </w:rPr>
        <w:t xml:space="preserve">izrada i provedba nacionalnih </w:t>
      </w:r>
      <w:r w:rsidR="00620684" w:rsidRPr="00072AF1">
        <w:rPr>
          <w:b/>
          <w:lang w:val="hr-HR"/>
        </w:rPr>
        <w:t>i</w:t>
      </w:r>
      <w:r w:rsidR="0023360C" w:rsidRPr="00072AF1">
        <w:rPr>
          <w:b/>
          <w:lang w:val="hr-HR"/>
        </w:rPr>
        <w:t xml:space="preserve"> međunarodnih projekata uporabe izvornih pasmina kao sredstvo očuvanja i održavanja staništa</w:t>
      </w:r>
      <w:r w:rsidR="0023360C" w:rsidRPr="00072AF1">
        <w:rPr>
          <w:lang w:val="hr-HR"/>
        </w:rPr>
        <w:t xml:space="preserve"> - podrazumijeva aktivnu uporabu izvornih pasmina na tradicionalan način na staništima koja su zaraštena (protupožarni putevi </w:t>
      </w:r>
      <w:r w:rsidR="00620684" w:rsidRPr="00072AF1">
        <w:rPr>
          <w:lang w:val="hr-HR"/>
        </w:rPr>
        <w:t>i</w:t>
      </w:r>
      <w:r w:rsidR="0023360C" w:rsidRPr="00072AF1">
        <w:rPr>
          <w:lang w:val="hr-HR"/>
        </w:rPr>
        <w:t xml:space="preserve"> ceste, planinski travnjaci, pašnjačke površine I sl.) i/ili pod prijetnjom stranih </w:t>
      </w:r>
      <w:r w:rsidR="00620684" w:rsidRPr="00072AF1">
        <w:rPr>
          <w:lang w:val="hr-HR"/>
        </w:rPr>
        <w:t>i</w:t>
      </w:r>
      <w:r w:rsidR="0023360C" w:rsidRPr="00072AF1">
        <w:rPr>
          <w:lang w:val="hr-HR"/>
        </w:rPr>
        <w:t xml:space="preserve"> invazivnih biljnih vrsta (npr. amorfa, pajasen</w:t>
      </w:r>
      <w:r w:rsidR="00620684" w:rsidRPr="00072AF1">
        <w:rPr>
          <w:lang w:val="hr-HR"/>
        </w:rPr>
        <w:t xml:space="preserve"> i slično</w:t>
      </w:r>
      <w:r w:rsidR="0023360C" w:rsidRPr="00072AF1">
        <w:rPr>
          <w:lang w:val="hr-HR"/>
        </w:rPr>
        <w:t xml:space="preserve">). Dodatno provođenje istraživačkih projekata povezanih sa klimatskim promjenama, odabirom biljnih vrsta, zdravljem i otpornošću izvornih pasmina </w:t>
      </w:r>
      <w:r w:rsidR="00620684" w:rsidRPr="00072AF1">
        <w:rPr>
          <w:lang w:val="hr-HR"/>
        </w:rPr>
        <w:t>i slično</w:t>
      </w:r>
    </w:p>
    <w:p w:rsidR="00537FDC" w:rsidRPr="0023360C" w:rsidRDefault="00537FDC" w:rsidP="00E709C3">
      <w:pPr>
        <w:rPr>
          <w:rFonts w:ascii="Arial Narrow" w:hAnsi="Arial Narrow"/>
          <w:szCs w:val="24"/>
          <w:highlight w:val="yellow"/>
          <w:lang w:val="hr-HR"/>
        </w:rPr>
      </w:pPr>
    </w:p>
    <w:p w:rsidR="005D18F1" w:rsidRPr="0023360C" w:rsidRDefault="005D18F1" w:rsidP="00B2453D">
      <w:pPr>
        <w:rPr>
          <w:rFonts w:ascii="Arial Narrow" w:hAnsi="Arial Narrow"/>
          <w:szCs w:val="24"/>
          <w:highlight w:val="yellow"/>
          <w:lang w:val="hr-HR"/>
        </w:rPr>
      </w:pPr>
    </w:p>
    <w:p w:rsidR="005D18F1" w:rsidRPr="0023360C" w:rsidRDefault="005D18F1" w:rsidP="00B2453D">
      <w:pPr>
        <w:rPr>
          <w:rFonts w:ascii="Arial Narrow" w:hAnsi="Arial Narrow"/>
          <w:szCs w:val="24"/>
          <w:highlight w:val="yellow"/>
          <w:lang w:val="hr-HR"/>
        </w:rPr>
      </w:pPr>
    </w:p>
    <w:p w:rsidR="007F2CDC" w:rsidRPr="0023360C" w:rsidRDefault="007F2CDC" w:rsidP="00B2453D">
      <w:pPr>
        <w:rPr>
          <w:rFonts w:ascii="Arial Narrow" w:hAnsi="Arial Narrow"/>
          <w:szCs w:val="24"/>
          <w:highlight w:val="yellow"/>
          <w:lang w:val="hr-HR"/>
        </w:rPr>
      </w:pPr>
    </w:p>
    <w:p w:rsidR="007F2CDC" w:rsidRPr="0023360C" w:rsidRDefault="007F2CDC" w:rsidP="00B2453D">
      <w:pPr>
        <w:rPr>
          <w:rFonts w:ascii="Arial Narrow" w:hAnsi="Arial Narrow"/>
          <w:szCs w:val="24"/>
          <w:highlight w:val="yellow"/>
          <w:lang w:val="hr-HR"/>
        </w:rPr>
      </w:pPr>
    </w:p>
    <w:p w:rsidR="005D18F1" w:rsidRPr="0023360C" w:rsidRDefault="005D18F1" w:rsidP="00B2453D">
      <w:pPr>
        <w:rPr>
          <w:rFonts w:ascii="Arial Narrow" w:hAnsi="Arial Narrow"/>
          <w:szCs w:val="24"/>
          <w:highlight w:val="yellow"/>
          <w:lang w:val="hr-HR"/>
        </w:rPr>
      </w:pPr>
    </w:p>
    <w:p w:rsidR="005D18F1" w:rsidRDefault="005D18F1" w:rsidP="00B2453D">
      <w:pPr>
        <w:rPr>
          <w:rFonts w:ascii="Arial Narrow" w:hAnsi="Arial Narrow"/>
          <w:szCs w:val="24"/>
          <w:highlight w:val="yellow"/>
          <w:lang w:val="hr-HR"/>
        </w:rPr>
      </w:pPr>
    </w:p>
    <w:p w:rsidR="00C12DB5" w:rsidRDefault="00C12DB5" w:rsidP="00B2453D">
      <w:pPr>
        <w:rPr>
          <w:rFonts w:ascii="Arial Narrow" w:hAnsi="Arial Narrow"/>
          <w:szCs w:val="24"/>
          <w:highlight w:val="yellow"/>
          <w:lang w:val="hr-HR"/>
        </w:rPr>
      </w:pPr>
    </w:p>
    <w:p w:rsidR="00537FDC" w:rsidRPr="00072AF1" w:rsidRDefault="00537FDC" w:rsidP="00072AF1">
      <w:pPr>
        <w:pStyle w:val="Naslov1"/>
        <w:numPr>
          <w:ilvl w:val="0"/>
          <w:numId w:val="0"/>
        </w:numPr>
        <w:ind w:left="567"/>
      </w:pPr>
      <w:bookmarkStart w:id="50" w:name="_Toc56427915"/>
      <w:r w:rsidRPr="00072AF1">
        <w:lastRenderedPageBreak/>
        <w:t>12.</w:t>
      </w:r>
      <w:r w:rsidRPr="00072AF1">
        <w:tab/>
        <w:t>PREPREKE PRAĆENJU GENETSKE VARIJ</w:t>
      </w:r>
      <w:r w:rsidR="007F2CDC" w:rsidRPr="00072AF1">
        <w:t>A</w:t>
      </w:r>
      <w:r w:rsidRPr="00072AF1">
        <w:t xml:space="preserve">BILNOSTI </w:t>
      </w:r>
      <w:r w:rsidR="0000778D" w:rsidRPr="00072AF1">
        <w:t xml:space="preserve">IZVORNIH </w:t>
      </w:r>
      <w:r w:rsidRPr="00072AF1">
        <w:t>PASMINA</w:t>
      </w:r>
      <w:bookmarkEnd w:id="50"/>
      <w:r w:rsidR="0000778D" w:rsidRPr="00072AF1">
        <w:t xml:space="preserve"> </w:t>
      </w:r>
    </w:p>
    <w:p w:rsidR="00537FDC" w:rsidRDefault="0000778D" w:rsidP="007457D1">
      <w:pPr>
        <w:rPr>
          <w:lang w:val="hr-HR"/>
        </w:rPr>
      </w:pPr>
      <w:r w:rsidRPr="0000778D">
        <w:rPr>
          <w:lang w:val="hr-HR"/>
        </w:rPr>
        <w:t xml:space="preserve">Tijekom </w:t>
      </w:r>
      <w:r>
        <w:rPr>
          <w:lang w:val="hr-HR"/>
        </w:rPr>
        <w:t xml:space="preserve">proteklih godina u provedbi programa očuvanja izvornih pasmina domaćih životinja, ali i samih uzgojnih programa u praktičnom radu zabilježene su prepreke koje otežavaju praćenje genetskih varijabilnosti unutar populacija izvornih pasmina, a koje onemogućavaju dobivanje cjelovite ili čak sveukupne genetske informacije o strukturi populacije i genetskim parametrima za uspješnu provedbu uzgojnih programa i programa očuvanja izvornih pasmina. </w:t>
      </w:r>
      <w:r w:rsidR="004E0E3E">
        <w:rPr>
          <w:lang w:val="hr-HR"/>
        </w:rPr>
        <w:t>Samo vjerodostojni genetski populacijski parametri mogu omogućiti dizajniranje uspješnih programa očuvanja.</w:t>
      </w:r>
    </w:p>
    <w:p w:rsidR="0000778D" w:rsidRDefault="0000778D" w:rsidP="007457D1">
      <w:pPr>
        <w:rPr>
          <w:lang w:val="hr-HR"/>
        </w:rPr>
      </w:pPr>
      <w:r>
        <w:rPr>
          <w:lang w:val="hr-HR"/>
        </w:rPr>
        <w:t>Kroz ovaj Nacionalni program nužno je uočene prepreke ukloniti ili smanjiti na najmanju moguću razinu u svrhu uspješne provedbe aktivnosti Nacionalnog programa, a sve to u svrhu očuvanja izvornih pasmina domaćih životinja.</w:t>
      </w:r>
    </w:p>
    <w:p w:rsidR="0000778D" w:rsidRPr="0000778D" w:rsidRDefault="0000778D" w:rsidP="007457D1">
      <w:pPr>
        <w:rPr>
          <w:lang w:val="hr-HR"/>
        </w:rPr>
      </w:pPr>
    </w:p>
    <w:p w:rsidR="00D965D7" w:rsidRPr="007457D1" w:rsidRDefault="00D965D7" w:rsidP="007457D1">
      <w:pPr>
        <w:pStyle w:val="Naslov2"/>
        <w:numPr>
          <w:ilvl w:val="0"/>
          <w:numId w:val="0"/>
        </w:numPr>
        <w:ind w:left="502"/>
      </w:pPr>
      <w:bookmarkStart w:id="51" w:name="_Toc56427916"/>
      <w:r w:rsidRPr="007457D1">
        <w:t>12.1. Uzgojna sistematizacija izvornih pasmina i vjerodostojnost rodovničkih podataka</w:t>
      </w:r>
      <w:bookmarkEnd w:id="51"/>
    </w:p>
    <w:p w:rsidR="00D965D7" w:rsidRPr="00B2267C" w:rsidRDefault="00D965D7" w:rsidP="007457D1">
      <w:pPr>
        <w:rPr>
          <w:lang w:val="hr-HR"/>
        </w:rPr>
      </w:pPr>
      <w:r w:rsidRPr="00B2267C">
        <w:rPr>
          <w:lang w:val="hr-HR"/>
        </w:rPr>
        <w:t>Vjerodostojan rodovnik pasmine (matična evidencija) osnova je modernog konzervacijskog programa i očuvanja izvornih pasmina. Vjerodostojna matična evidencija omogućava plansko vođenje uzgoja (planske pripuste) u cilju očuvanja genetske varijabilnosti, odnosno izbjegavanja štetnog uzgoja u srodstvu</w:t>
      </w:r>
      <w:r w:rsidR="0000778D" w:rsidRPr="00B2267C">
        <w:rPr>
          <w:lang w:val="hr-HR"/>
        </w:rPr>
        <w:t>. St</w:t>
      </w:r>
      <w:r w:rsidRPr="00B2267C">
        <w:rPr>
          <w:lang w:val="hr-HR"/>
        </w:rPr>
        <w:t>oga je u cilju planskog vođenja uzgoja izvornih pasmina značajno provesti sistematizaciju rodovničkih podataka pod kojom se podrazumijeva definiranje linija muških i rodova ženskih jedinki kao osnovu planskog sparivanja.</w:t>
      </w:r>
    </w:p>
    <w:p w:rsidR="00D965D7" w:rsidRPr="00B2267C" w:rsidRDefault="0000778D" w:rsidP="007457D1">
      <w:pPr>
        <w:rPr>
          <w:lang w:val="hr-HR"/>
        </w:rPr>
      </w:pPr>
      <w:r w:rsidRPr="00B2267C">
        <w:rPr>
          <w:lang w:val="hr-HR"/>
        </w:rPr>
        <w:t>Do sada je provedena</w:t>
      </w:r>
      <w:r w:rsidR="00D965D7" w:rsidRPr="00B2267C">
        <w:rPr>
          <w:lang w:val="hr-HR"/>
        </w:rPr>
        <w:t xml:space="preserve"> sistematizacij</w:t>
      </w:r>
      <w:r w:rsidRPr="00B2267C">
        <w:rPr>
          <w:lang w:val="hr-HR"/>
        </w:rPr>
        <w:t>a</w:t>
      </w:r>
      <w:r w:rsidR="00D965D7" w:rsidRPr="00B2267C">
        <w:rPr>
          <w:lang w:val="hr-HR"/>
        </w:rPr>
        <w:t xml:space="preserve"> rodovničkih podataka izvornih pasmina konja hrvatski hladnokrvnja, hrvatski posavac i međimurskog konja; izvorne pasmine goveda buša, slavonsko srijemski podolac i istarsko govedo, a sve sistematizacije rezultirale su izradom i objavom prvih matičnih knjiga. </w:t>
      </w:r>
    </w:p>
    <w:p w:rsidR="00D965D7" w:rsidRPr="00B2267C" w:rsidRDefault="00D965D7" w:rsidP="007457D1">
      <w:pPr>
        <w:rPr>
          <w:lang w:val="hr-HR"/>
        </w:rPr>
      </w:pPr>
      <w:r w:rsidRPr="00B2267C">
        <w:rPr>
          <w:lang w:val="hr-HR"/>
        </w:rPr>
        <w:t xml:space="preserve">Nedostaju sistematizacije uzgoja pasmina magaraca, svinja, ovaca, koza i peradi. Pri odabiru modela sistematizacije treba uzeti u obzir vrstu i brojnu veličinu pasminske populacije (stupanj ugroženosti). Sistematiziran rodovnik temelj je planskog vođenja uzgoja, ali i mjera kontrole izlučenja grla pri provedbi selekcijskih mjera, te daje informaciju o genetskom značaju jedinke u populaciji koju treba obvezno uzeti u obzir prilikom odabira budućih rasplodnih grla, posebice muških. </w:t>
      </w:r>
    </w:p>
    <w:p w:rsidR="00D965D7" w:rsidRPr="00B2267C" w:rsidRDefault="00D965D7" w:rsidP="007457D1">
      <w:pPr>
        <w:rPr>
          <w:lang w:val="hr-HR"/>
        </w:rPr>
      </w:pPr>
    </w:p>
    <w:p w:rsidR="00D965D7" w:rsidRPr="00B2267C" w:rsidRDefault="0000778D" w:rsidP="007457D1">
      <w:pPr>
        <w:pStyle w:val="Naslov2"/>
        <w:numPr>
          <w:ilvl w:val="0"/>
          <w:numId w:val="0"/>
        </w:numPr>
        <w:ind w:left="502"/>
        <w:rPr>
          <w:lang w:val="hr-HR"/>
        </w:rPr>
      </w:pPr>
      <w:bookmarkStart w:id="52" w:name="_Toc56427917"/>
      <w:r w:rsidRPr="00B2267C">
        <w:rPr>
          <w:lang w:val="hr-HR"/>
        </w:rPr>
        <w:t xml:space="preserve">12.2. </w:t>
      </w:r>
      <w:r w:rsidR="00D965D7" w:rsidRPr="00B2267C">
        <w:rPr>
          <w:lang w:val="hr-HR"/>
        </w:rPr>
        <w:t>Plansko vođenje uzgoja i dizajniranje uzgojnog programa</w:t>
      </w:r>
      <w:bookmarkEnd w:id="52"/>
    </w:p>
    <w:p w:rsidR="00D965D7" w:rsidRPr="00B2267C" w:rsidRDefault="00D965D7" w:rsidP="007457D1">
      <w:pPr>
        <w:rPr>
          <w:lang w:val="hr-HR"/>
        </w:rPr>
      </w:pPr>
      <w:r w:rsidRPr="00B2267C">
        <w:rPr>
          <w:lang w:val="hr-HR"/>
        </w:rPr>
        <w:t>Obzirom da niti jedna populacija izvornih pasmina nije cjelovito tipizirana molekularnim metodama kako bi se planski uzgoj pasmine vodio temeljem analiza genetske varijabilnosti na razini DN</w:t>
      </w:r>
      <w:r w:rsidR="0000778D" w:rsidRPr="00B2267C">
        <w:rPr>
          <w:lang w:val="hr-HR"/>
        </w:rPr>
        <w:t>K</w:t>
      </w:r>
      <w:r w:rsidRPr="00B2267C">
        <w:rPr>
          <w:lang w:val="hr-HR"/>
        </w:rPr>
        <w:t xml:space="preserve"> strukture, u najkraćem roku i uz minimalan trošak moguće je postaviti plansko vođenje uzgoja temeljem rodovničkih podataka. Trenutno, niti jedna izvorna pasmina nema izrađen sustav godišnjeg plana pripusta i vođenja uzgoja temeljem rodovničkih podataka u cilju očuvanja genetske varijabilnosti, odnosno izbjegavanja mogućnosti pojave štetnih inbreeding depresija. Nakon provedene sistematizacije uzgoja stvoreni su svi preduvjeti za dizajniranje kvalitetnog i dugoročnog uzgojnog programa. </w:t>
      </w:r>
    </w:p>
    <w:p w:rsidR="00D965D7" w:rsidRPr="00B2267C" w:rsidRDefault="00D965D7" w:rsidP="007457D1">
      <w:pPr>
        <w:rPr>
          <w:lang w:val="hr-HR"/>
        </w:rPr>
      </w:pPr>
    </w:p>
    <w:p w:rsidR="00D965D7" w:rsidRPr="00B2267C" w:rsidRDefault="0000778D" w:rsidP="007457D1">
      <w:pPr>
        <w:pStyle w:val="Naslov2"/>
        <w:numPr>
          <w:ilvl w:val="0"/>
          <w:numId w:val="0"/>
        </w:numPr>
        <w:ind w:left="502"/>
        <w:rPr>
          <w:lang w:val="hr-HR"/>
        </w:rPr>
      </w:pPr>
      <w:bookmarkStart w:id="53" w:name="_Toc56427918"/>
      <w:r w:rsidRPr="00B2267C">
        <w:rPr>
          <w:lang w:val="hr-HR"/>
        </w:rPr>
        <w:lastRenderedPageBreak/>
        <w:t xml:space="preserve">12.3. </w:t>
      </w:r>
      <w:r w:rsidR="00D965D7" w:rsidRPr="00B2267C">
        <w:rPr>
          <w:lang w:val="hr-HR"/>
        </w:rPr>
        <w:t>Praćenje genetske varijabilnosti i potvrda roditeljstva na molekularnoj razini</w:t>
      </w:r>
      <w:bookmarkEnd w:id="53"/>
    </w:p>
    <w:p w:rsidR="00D965D7" w:rsidRPr="00255A67" w:rsidRDefault="00D965D7" w:rsidP="007457D1">
      <w:pPr>
        <w:rPr>
          <w:lang w:val="hr-HR"/>
        </w:rPr>
      </w:pPr>
      <w:r w:rsidRPr="00255A67">
        <w:rPr>
          <w:lang w:val="hr-HR"/>
        </w:rPr>
        <w:t xml:space="preserve">Obzirom na relativno kratko vođenje pasminskih registara izvornih pasmina (mali broj poznatih generacija predaka) i vrlo često ekstenzivan sustav uzgoja izvornih pasmina, od velike važnosti za vjerodostojnost planskog vođenja uzgoja je potvrda rodovničkih podataka na molekularnoj razini (tzv „DNK analiza“). Uvođenje potvrde roditeljstva (očinstva i majčinstva) (eng. </w:t>
      </w:r>
      <w:r w:rsidRPr="00255A67">
        <w:rPr>
          <w:i/>
          <w:lang w:val="hr-HR"/>
        </w:rPr>
        <w:t>paternity testing</w:t>
      </w:r>
      <w:r w:rsidRPr="00255A67">
        <w:rPr>
          <w:lang w:val="hr-HR"/>
        </w:rPr>
        <w:t xml:space="preserve">) laboratorijskim analizama DNK strukture, neupitna je nužnost koja čim prije mora zaživjeti u populacijama hrvatskih izvornih pasmina. Laboratorijskom tipizacijom DNK strukture bi se potvrdila vjerodostojnost dokumenata matične evidencije koje dostavljaju uzgajivači u cilju upisa novorođenog grla u registar pasmine. </w:t>
      </w:r>
      <w:r w:rsidR="0000778D" w:rsidRPr="00255A67">
        <w:rPr>
          <w:lang w:val="hr-HR"/>
        </w:rPr>
        <w:t>N</w:t>
      </w:r>
      <w:r w:rsidRPr="00255A67">
        <w:rPr>
          <w:lang w:val="hr-HR"/>
        </w:rPr>
        <w:t>užno je na nacionalnoj razini usvojiti regulativu obvezne potvrde porijekla na razini DN</w:t>
      </w:r>
      <w:r w:rsidR="0000778D" w:rsidRPr="00255A67">
        <w:rPr>
          <w:lang w:val="hr-HR"/>
        </w:rPr>
        <w:t>K</w:t>
      </w:r>
      <w:r w:rsidRPr="00255A67">
        <w:rPr>
          <w:lang w:val="hr-HR"/>
        </w:rPr>
        <w:t xml:space="preserve"> prije upisa mladog grla u pasminske matične knjige. Ista odredba treba biti također ugrađena u uzgojne programe izvornih pasmina. Nadalje, laboratorijskim identifikacija značajnih grla u populaciji značajno smanjuje troškove deponiranja biološkog materijala u </w:t>
      </w:r>
      <w:r w:rsidR="0000778D" w:rsidRPr="00255A67">
        <w:rPr>
          <w:lang w:val="hr-HR"/>
        </w:rPr>
        <w:t>BAG</w:t>
      </w:r>
      <w:r w:rsidRPr="00255A67">
        <w:rPr>
          <w:lang w:val="hr-HR"/>
        </w:rPr>
        <w:t>, jer je potrebno pohraniti biološki materijal od manjeg broja jedinki, obzirom da tipizacija strukture DNK je značajno vjerodostojnija i informativnija od rodovničkih podataka.</w:t>
      </w:r>
    </w:p>
    <w:p w:rsidR="00D965D7" w:rsidRPr="00255A67" w:rsidRDefault="00D965D7" w:rsidP="007457D1">
      <w:pPr>
        <w:rPr>
          <w:lang w:val="hr-HR"/>
        </w:rPr>
      </w:pPr>
    </w:p>
    <w:p w:rsidR="004E0E3E" w:rsidRPr="00255A67" w:rsidRDefault="004E0E3E" w:rsidP="007457D1">
      <w:pPr>
        <w:pStyle w:val="Naslov2"/>
        <w:numPr>
          <w:ilvl w:val="0"/>
          <w:numId w:val="0"/>
        </w:numPr>
        <w:ind w:left="502"/>
        <w:rPr>
          <w:lang w:val="hr-HR"/>
        </w:rPr>
      </w:pPr>
      <w:bookmarkStart w:id="54" w:name="_Toc56427919"/>
      <w:r w:rsidRPr="00255A67">
        <w:rPr>
          <w:lang w:val="hr-HR"/>
        </w:rPr>
        <w:t>12.4. Nepovezanost dionika u programima očuvanja</w:t>
      </w:r>
      <w:bookmarkEnd w:id="54"/>
    </w:p>
    <w:p w:rsidR="00D965D7" w:rsidRPr="00255A67" w:rsidRDefault="00D965D7" w:rsidP="007457D1">
      <w:pPr>
        <w:rPr>
          <w:lang w:val="hr-HR"/>
        </w:rPr>
      </w:pPr>
      <w:r w:rsidRPr="00255A67">
        <w:rPr>
          <w:lang w:val="hr-HR"/>
        </w:rPr>
        <w:t>Veliki problem u provedbi programa očuvanja izvornih pasmina je nepovezanost institucija koje su dio programa, a to su: državne stručne institucije (Ministarstvo poljoprivrede), državne stručne ustanove (</w:t>
      </w:r>
      <w:r w:rsidR="007F2CDC" w:rsidRPr="00255A67">
        <w:rPr>
          <w:lang w:val="hr-HR"/>
        </w:rPr>
        <w:t>HAPIH</w:t>
      </w:r>
      <w:r w:rsidRPr="00255A67">
        <w:rPr>
          <w:lang w:val="hr-HR"/>
        </w:rPr>
        <w:t>, APPRRR</w:t>
      </w:r>
      <w:r w:rsidR="007F2CDC" w:rsidRPr="00255A67">
        <w:rPr>
          <w:lang w:val="hr-HR"/>
        </w:rPr>
        <w:t xml:space="preserve"> i druge</w:t>
      </w:r>
      <w:r w:rsidRPr="00255A67">
        <w:rPr>
          <w:lang w:val="hr-HR"/>
        </w:rPr>
        <w:t xml:space="preserve">), znanstvene (fakulteti i instituti), uzgojna udruženja (savezi i udruge) te terenska veterinarska služba. Nepovezanost se izražava od najviše razine u kreiranju politika očuvanja izvornih pasmina do najniže operativne razine provedbe uzgojnih programa. </w:t>
      </w:r>
    </w:p>
    <w:p w:rsidR="0000778D" w:rsidRPr="00255A67" w:rsidRDefault="0000778D" w:rsidP="00D965D7">
      <w:pPr>
        <w:rPr>
          <w:rFonts w:ascii="Arial Narrow" w:hAnsi="Arial Narrow" w:cs="Arial"/>
          <w:szCs w:val="24"/>
          <w:lang w:val="hr-HR"/>
        </w:rPr>
      </w:pPr>
    </w:p>
    <w:p w:rsidR="004E0E3E" w:rsidRPr="00255A67" w:rsidRDefault="004E0E3E" w:rsidP="007457D1">
      <w:pPr>
        <w:pStyle w:val="Naslov2"/>
        <w:numPr>
          <w:ilvl w:val="0"/>
          <w:numId w:val="0"/>
        </w:numPr>
        <w:ind w:left="502"/>
        <w:rPr>
          <w:lang w:val="hr-HR"/>
        </w:rPr>
      </w:pPr>
      <w:bookmarkStart w:id="55" w:name="_Toc56427920"/>
      <w:r w:rsidRPr="00255A67">
        <w:rPr>
          <w:lang w:val="hr-HR"/>
        </w:rPr>
        <w:t>12.5. Kontrola izlučenja grla u cilju ekonomskog iskorištavanja</w:t>
      </w:r>
      <w:bookmarkEnd w:id="55"/>
    </w:p>
    <w:p w:rsidR="00D965D7" w:rsidRPr="00255A67" w:rsidRDefault="00D965D7" w:rsidP="007457D1">
      <w:pPr>
        <w:rPr>
          <w:lang w:val="hr-HR"/>
        </w:rPr>
      </w:pPr>
      <w:r w:rsidRPr="00255A67">
        <w:rPr>
          <w:lang w:val="hr-HR"/>
        </w:rPr>
        <w:t xml:space="preserve">Jedna od najkritičnijih točaka provedbe uzgojnih programa je potpuni izostanak kontrole izlučenja grla iz uzgoja. Pod time se ne podrazumijeva prodaja drugom vlasniku za daljnji uzgoj koja je poželjna, posebice ako se radi o novom uzgajivaču i novom matičnom stadu, nego izlučenje u svrhu ekonomskog iskorištavanja (klanje) ili izvoz. Tijekom provedbe sistematizacije izvornih pasmina goveda stekao se uvid u kronologiju nestajanja dijela linija bikova i rodova krava iz uzgoja upravo zbog nepostojanja spoznaje o genetskoj važnosti svakog grla u pasminskoj populaciji. Nekontrolirano izlučenje s ciljem ekonomskog iskorištenja (klanje ili izvoz) ima velike negativne posljedice po stupanj genetske varijabilnosti populacije (očuvanje) pasmine, a počinjena šteta je u negativno pozitivnoj korelaciji s brojčanom veličinom populacije. Rješenje je uvođenje sustava praćenja kontrole izlučenja te izrada modela odobrenja izlučenja grla za svaku izvornu pasminu i redovno utvrđivanje značaja svake novorođene jedinke nakon upisa u registar pasmine o njenom značaju u populaciji. Problem pri reguliranju izlučenja predstavlja vlasništvo nad grlima izvornih pasmina koje je neupitno, no obzirom da se na uzgoj izvornih pasmina ostvaruje pravo na državnu novčanu potporu, vlasnike grla treba obvezati temeljeno na nacionalnom interesu. Jednostavnije rečeno, stado izvorne pasmine može dugi niz godina ostvarivati znatna sredstva državne novčane potpore, a prestankom interesa vlasnik može sva grla izlučiti na ekonomsko iskorištenje. Tim činom godine ostvarenja novčane potpore državnog proračuna za očuvanje pasmine su izgubljena investicija državnih sredstava, ali i nepovratan i nemjerljiv gubitak genetskog nacionalnog bogatstva.  </w:t>
      </w:r>
    </w:p>
    <w:p w:rsidR="00D965D7" w:rsidRPr="00255A67" w:rsidRDefault="00D965D7" w:rsidP="007457D1">
      <w:pPr>
        <w:rPr>
          <w:lang w:val="hr-HR"/>
        </w:rPr>
      </w:pPr>
    </w:p>
    <w:p w:rsidR="004E0E3E" w:rsidRPr="00255A67" w:rsidRDefault="004E0E3E" w:rsidP="007457D1">
      <w:pPr>
        <w:pStyle w:val="Naslov2"/>
        <w:numPr>
          <w:ilvl w:val="0"/>
          <w:numId w:val="0"/>
        </w:numPr>
        <w:ind w:left="502"/>
        <w:rPr>
          <w:lang w:val="hr-HR"/>
        </w:rPr>
      </w:pPr>
      <w:bookmarkStart w:id="56" w:name="_Toc56427921"/>
      <w:r w:rsidRPr="00255A67">
        <w:rPr>
          <w:lang w:val="hr-HR"/>
        </w:rPr>
        <w:lastRenderedPageBreak/>
        <w:t>12.6. Redovito izvještavanje i praćenje populacija te formiranje nukleus stada</w:t>
      </w:r>
      <w:bookmarkEnd w:id="56"/>
    </w:p>
    <w:p w:rsidR="00D965D7" w:rsidRPr="00072AF1" w:rsidRDefault="00D965D7" w:rsidP="007457D1">
      <w:pPr>
        <w:rPr>
          <w:lang w:val="hr-HR"/>
        </w:rPr>
      </w:pPr>
      <w:r w:rsidRPr="00072AF1">
        <w:rPr>
          <w:lang w:val="hr-HR"/>
        </w:rPr>
        <w:t>Izvorne i zaštićene pasmine domaćih životinja potrebno je sustavno svakogodišnje pratiti stupanj ugroženosti i efektivne vrijednosti odnosno broj životinja koje čine nukleus pasmine kao predmet trajne zaštite u pogledu očuvanja specifične genetske vrijednosti. Spoznaje o važnosti svakog grla u populaciji tijekom sistematizacije rodovnika omogućavaju najbržu identifikaciju genetski najznačajnijih jedinki u populaciji, a ako je ista podržana podacima DNK strukture, dobivena je potpuna genomska informacija o značaju jedinke. Podaci o značaju jedinki omogućavaju njihovo izdvajanje u nukleus pasmine čime je omogućeno očuvanje genetske varijabilnosti s znatno manjim brojem jedinki. Nukleus stada trebaju imati poseban tretman na nacionalnoj razini, a njihovo vođenje treba biti pod izravnom kontrolom stručnih i znanstvenih institucija. Odnose vlasnika nukleus jedinki ili stada također treba na nacionalnoj razini posebno tretirati i adekvatno financijski podržati. Formiranje nukleus stada omogućava sigurnije postavljanje programa gospodarske koristi i povećanje dohodovnosti uzgoja bez opasnosti po gubitak genetske varijabilnosti.</w:t>
      </w:r>
    </w:p>
    <w:p w:rsidR="00D965D7" w:rsidRPr="00072AF1" w:rsidRDefault="00D965D7" w:rsidP="007457D1">
      <w:pPr>
        <w:rPr>
          <w:lang w:val="hr-HR"/>
        </w:rPr>
      </w:pPr>
    </w:p>
    <w:p w:rsidR="00A10E32" w:rsidRPr="00072AF1" w:rsidRDefault="00A10E32" w:rsidP="007457D1">
      <w:pPr>
        <w:pStyle w:val="Naslov2"/>
        <w:numPr>
          <w:ilvl w:val="0"/>
          <w:numId w:val="0"/>
        </w:numPr>
        <w:ind w:left="142"/>
        <w:rPr>
          <w:lang w:val="hr-HR"/>
        </w:rPr>
      </w:pPr>
      <w:bookmarkStart w:id="57" w:name="_Toc56427922"/>
      <w:r w:rsidRPr="00072AF1">
        <w:rPr>
          <w:lang w:val="hr-HR"/>
        </w:rPr>
        <w:t>12.7. Necjelovita pohrana biološkog materijala</w:t>
      </w:r>
      <w:bookmarkEnd w:id="57"/>
    </w:p>
    <w:p w:rsidR="00D965D7" w:rsidRPr="00072AF1" w:rsidRDefault="00D965D7" w:rsidP="007457D1">
      <w:pPr>
        <w:rPr>
          <w:lang w:val="hr-HR"/>
        </w:rPr>
      </w:pPr>
      <w:r w:rsidRPr="00072AF1">
        <w:rPr>
          <w:lang w:val="hr-HR"/>
        </w:rPr>
        <w:t>Označavanje grla provod</w:t>
      </w:r>
      <w:r w:rsidR="00A10E32" w:rsidRPr="00072AF1">
        <w:rPr>
          <w:lang w:val="hr-HR"/>
        </w:rPr>
        <w:t>i Hrvatska agencija za poljoprivredu i hranu (HAPIH)</w:t>
      </w:r>
      <w:r w:rsidRPr="00072AF1">
        <w:rPr>
          <w:lang w:val="hr-HR"/>
        </w:rPr>
        <w:t>, veterinarske službe (stanice i ambulante)</w:t>
      </w:r>
      <w:r w:rsidR="00657C72" w:rsidRPr="00072AF1">
        <w:rPr>
          <w:lang w:val="hr-HR"/>
        </w:rPr>
        <w:t>, uzgojna udruženja</w:t>
      </w:r>
      <w:r w:rsidRPr="00072AF1">
        <w:rPr>
          <w:lang w:val="hr-HR"/>
        </w:rPr>
        <w:t xml:space="preserve"> i ovlašteni uzgajivači. Uz poslove označavanja grla izvornih pasmina, H</w:t>
      </w:r>
      <w:r w:rsidR="00A10E32" w:rsidRPr="00072AF1">
        <w:rPr>
          <w:lang w:val="hr-HR"/>
        </w:rPr>
        <w:t xml:space="preserve">APIH </w:t>
      </w:r>
      <w:r w:rsidRPr="00072AF1">
        <w:rPr>
          <w:lang w:val="hr-HR"/>
        </w:rPr>
        <w:t>provodi i aktivnosti rada BAG, a to je unošenje podataka označenih grla prema protokolima izrađenim tijekom sistematizacije te uzimanje bioloških uzorka i pohrana u BAG. Veterinarske službe</w:t>
      </w:r>
      <w:r w:rsidR="00657C72" w:rsidRPr="00072AF1">
        <w:rPr>
          <w:lang w:val="hr-HR"/>
        </w:rPr>
        <w:t>, uzgojna udruženja</w:t>
      </w:r>
      <w:r w:rsidRPr="00072AF1">
        <w:rPr>
          <w:lang w:val="hr-HR"/>
        </w:rPr>
        <w:t xml:space="preserve"> i ovlašteni uzgajivači osim poslova označavanja ne evidentiraju označena grla izvornih pasmina prema spomenutim protokolima u nacionalni središnji registar domaćih životinja i ne dostavljaju bioloških uzorak označenog grla u BAG. Neujednačen način označavanja izvornih pasmina nedvojbeno predstavlja veliku prepreku za sustavno cjelovito praćenje genetske varijabilnosti unutar populacija izvornih pasmina. </w:t>
      </w:r>
    </w:p>
    <w:p w:rsidR="00657C72" w:rsidRPr="00072AF1" w:rsidRDefault="00657C72" w:rsidP="007457D1">
      <w:pPr>
        <w:rPr>
          <w:lang w:val="hr-HR"/>
        </w:rPr>
      </w:pPr>
    </w:p>
    <w:p w:rsidR="00657C72" w:rsidRPr="00072AF1" w:rsidRDefault="00657C72" w:rsidP="007457D1">
      <w:pPr>
        <w:pStyle w:val="Naslov2"/>
        <w:numPr>
          <w:ilvl w:val="0"/>
          <w:numId w:val="0"/>
        </w:numPr>
        <w:ind w:left="502"/>
        <w:rPr>
          <w:lang w:val="hr-HR"/>
        </w:rPr>
      </w:pPr>
      <w:bookmarkStart w:id="58" w:name="_Toc56427923"/>
      <w:r w:rsidRPr="00072AF1">
        <w:rPr>
          <w:lang w:val="hr-HR"/>
        </w:rPr>
        <w:t>12.8. Nedostatna zakonska regulativa</w:t>
      </w:r>
      <w:bookmarkEnd w:id="58"/>
    </w:p>
    <w:p w:rsidR="00D965D7" w:rsidRPr="00072AF1" w:rsidRDefault="00D965D7" w:rsidP="007457D1">
      <w:pPr>
        <w:rPr>
          <w:lang w:val="hr-HR"/>
        </w:rPr>
      </w:pPr>
      <w:r w:rsidRPr="00072AF1">
        <w:rPr>
          <w:lang w:val="hr-HR"/>
        </w:rPr>
        <w:t>Uočava se nedostatak zakonskog definiranja određeni aktivnosti N</w:t>
      </w:r>
      <w:r w:rsidR="00657C72" w:rsidRPr="00072AF1">
        <w:rPr>
          <w:lang w:val="hr-HR"/>
        </w:rPr>
        <w:t>acionanog programa</w:t>
      </w:r>
      <w:r w:rsidRPr="00072AF1">
        <w:rPr>
          <w:lang w:val="hr-HR"/>
        </w:rPr>
        <w:t xml:space="preserve"> koje bi značajno doprinijele radu na očuvanju izvornih pasmina domaćih životinja. Najznačajnije regulative koja treba usvojiti su obvezna potvrda porijekla (DNK test) pri upisu novorođenih grla u pasminske registre, kontrola izlučenja, međusobne suradnje uzgojnih udruženja i stručnih institucija, prava i obveze uzgajivača izvornih pasmina koji ostvaruju pravo na novčanu potporu, regulativa obveznog dostavljanja uzorka u BAG pri označavanju grla, i na kraju regulativa koja definira redovito informiranje institucija o brojnim kretanjima i stanju genetske varijabilnosti u populacijama izvornih pasmina domaćih životinja. </w:t>
      </w:r>
    </w:p>
    <w:p w:rsidR="00D965D7" w:rsidRPr="00072AF1" w:rsidRDefault="00D965D7" w:rsidP="007457D1">
      <w:pPr>
        <w:rPr>
          <w:lang w:val="hr-HR"/>
        </w:rPr>
      </w:pPr>
    </w:p>
    <w:p w:rsidR="00D965D7" w:rsidRPr="00D965D7" w:rsidRDefault="00D965D7" w:rsidP="007457D1">
      <w:pPr>
        <w:rPr>
          <w:highlight w:val="yellow"/>
          <w:lang w:val="hr-HR"/>
        </w:rPr>
      </w:pPr>
    </w:p>
    <w:p w:rsidR="00537FDC" w:rsidRPr="00D965D7" w:rsidRDefault="00537FDC" w:rsidP="007457D1">
      <w:pPr>
        <w:rPr>
          <w:highlight w:val="yellow"/>
          <w:lang w:val="hr-HR"/>
        </w:rPr>
      </w:pPr>
    </w:p>
    <w:p w:rsidR="002D66D9" w:rsidRPr="00D965D7" w:rsidRDefault="002D66D9" w:rsidP="007457D1">
      <w:pPr>
        <w:rPr>
          <w:highlight w:val="yellow"/>
          <w:lang w:val="hr-HR"/>
        </w:rPr>
      </w:pPr>
    </w:p>
    <w:p w:rsidR="002D66D9" w:rsidRPr="00D965D7" w:rsidRDefault="002D66D9" w:rsidP="007457D1">
      <w:pPr>
        <w:rPr>
          <w:rFonts w:ascii="Arial" w:hAnsi="Arial"/>
          <w:highlight w:val="yellow"/>
          <w:lang w:val="hr-HR"/>
        </w:rPr>
      </w:pPr>
    </w:p>
    <w:p w:rsidR="002D66D9" w:rsidRDefault="002D66D9" w:rsidP="00D965D7">
      <w:pPr>
        <w:rPr>
          <w:rFonts w:ascii="Arial" w:hAnsi="Arial" w:cs="Arial"/>
          <w:szCs w:val="24"/>
          <w:highlight w:val="yellow"/>
          <w:lang w:val="hr-HR"/>
        </w:rPr>
      </w:pPr>
    </w:p>
    <w:p w:rsidR="00B5577F" w:rsidRPr="007457D1" w:rsidRDefault="00447772" w:rsidP="007457D1">
      <w:pPr>
        <w:pStyle w:val="Naslov1"/>
        <w:numPr>
          <w:ilvl w:val="0"/>
          <w:numId w:val="0"/>
        </w:numPr>
        <w:ind w:left="927" w:hanging="360"/>
      </w:pPr>
      <w:bookmarkStart w:id="59" w:name="_Toc56427924"/>
      <w:r w:rsidRPr="007457D1">
        <w:lastRenderedPageBreak/>
        <w:t>1</w:t>
      </w:r>
      <w:r w:rsidR="00537FDC" w:rsidRPr="007457D1">
        <w:t>3</w:t>
      </w:r>
      <w:r w:rsidR="00F74BCE" w:rsidRPr="007457D1">
        <w:t>.</w:t>
      </w:r>
      <w:r w:rsidR="00F74BCE" w:rsidRPr="007457D1">
        <w:tab/>
      </w:r>
      <w:r w:rsidR="00B5577F" w:rsidRPr="007457D1">
        <w:t>STRATEŠKE ODREDNICE I AKCIJSKE MJERE OČUVANJA IZVORNIH PASMINA</w:t>
      </w:r>
      <w:bookmarkEnd w:id="59"/>
    </w:p>
    <w:p w:rsidR="00F74BCE" w:rsidRPr="00E45401" w:rsidRDefault="00F74BCE" w:rsidP="00B2453D">
      <w:pPr>
        <w:rPr>
          <w:lang w:val="hr-HR"/>
        </w:rPr>
      </w:pPr>
    </w:p>
    <w:p w:rsidR="00637D4D" w:rsidRPr="007457D1" w:rsidRDefault="00F74BCE" w:rsidP="007457D1">
      <w:pPr>
        <w:pStyle w:val="Naslov2"/>
        <w:numPr>
          <w:ilvl w:val="0"/>
          <w:numId w:val="0"/>
        </w:numPr>
        <w:ind w:left="142"/>
      </w:pPr>
      <w:bookmarkStart w:id="60" w:name="_Toc56427925"/>
      <w:r w:rsidRPr="007457D1">
        <w:t>1</w:t>
      </w:r>
      <w:r w:rsidR="00537FDC" w:rsidRPr="007457D1">
        <w:t>3</w:t>
      </w:r>
      <w:r w:rsidRPr="007457D1">
        <w:t xml:space="preserve">.1. </w:t>
      </w:r>
      <w:r w:rsidR="00637D4D" w:rsidRPr="007457D1">
        <w:t>Opći cilj</w:t>
      </w:r>
      <w:bookmarkEnd w:id="60"/>
    </w:p>
    <w:p w:rsidR="00637D4D" w:rsidRPr="00E45401" w:rsidRDefault="00637D4D" w:rsidP="007457D1">
      <w:pPr>
        <w:rPr>
          <w:lang w:val="hr-HR"/>
        </w:rPr>
      </w:pPr>
      <w:r w:rsidRPr="00E45401">
        <w:rPr>
          <w:lang w:val="hr-HR"/>
        </w:rPr>
        <w:t xml:space="preserve">Očuvanje </w:t>
      </w:r>
      <w:r w:rsidR="00650818" w:rsidRPr="00E45401">
        <w:rPr>
          <w:lang w:val="hr-HR"/>
        </w:rPr>
        <w:t xml:space="preserve">i gospodarska afirmacija </w:t>
      </w:r>
      <w:r w:rsidRPr="00E45401">
        <w:rPr>
          <w:lang w:val="hr-HR"/>
        </w:rPr>
        <w:t xml:space="preserve">izvornih pasmina domaćih životinja u Republici Hrvatskoj. </w:t>
      </w:r>
    </w:p>
    <w:p w:rsidR="00F74BCE" w:rsidRPr="00E45401" w:rsidRDefault="00F74BCE" w:rsidP="007457D1">
      <w:pPr>
        <w:rPr>
          <w:b/>
          <w:lang w:val="hr-HR"/>
        </w:rPr>
      </w:pPr>
    </w:p>
    <w:p w:rsidR="00637D4D" w:rsidRPr="007457D1" w:rsidRDefault="00F74BCE" w:rsidP="007457D1">
      <w:pPr>
        <w:pStyle w:val="Naslov3"/>
      </w:pPr>
      <w:bookmarkStart w:id="61" w:name="_Toc56427926"/>
      <w:r w:rsidRPr="007457D1">
        <w:t>1</w:t>
      </w:r>
      <w:r w:rsidR="00537FDC" w:rsidRPr="007457D1">
        <w:t>3</w:t>
      </w:r>
      <w:r w:rsidRPr="007457D1">
        <w:t xml:space="preserve">.1.1. </w:t>
      </w:r>
      <w:r w:rsidR="00637D4D" w:rsidRPr="007457D1">
        <w:t xml:space="preserve">Pokazatelji uspješnosti provedbe </w:t>
      </w:r>
      <w:r w:rsidR="00B63DC0" w:rsidRPr="007457D1">
        <w:t>Nacionalnog p</w:t>
      </w:r>
      <w:r w:rsidR="00637D4D" w:rsidRPr="007457D1">
        <w:t>rograma za postizanje općeg cilja</w:t>
      </w:r>
      <w:bookmarkEnd w:id="61"/>
    </w:p>
    <w:p w:rsidR="00637D4D" w:rsidRPr="00E45401" w:rsidRDefault="00637D4D" w:rsidP="007457D1">
      <w:pPr>
        <w:rPr>
          <w:lang w:val="hr-HR"/>
        </w:rPr>
      </w:pPr>
      <w:r w:rsidRPr="00E45401">
        <w:rPr>
          <w:lang w:val="hr-HR"/>
        </w:rPr>
        <w:t>Zaustavljanje negativnih populacijskih trendova koje se može postići:</w:t>
      </w:r>
    </w:p>
    <w:p w:rsidR="00637D4D" w:rsidRPr="00E45401" w:rsidRDefault="00637D4D" w:rsidP="007457D1">
      <w:pPr>
        <w:rPr>
          <w:lang w:val="hr-HR"/>
        </w:rPr>
      </w:pPr>
      <w:r w:rsidRPr="00E45401">
        <w:rPr>
          <w:lang w:val="hr-HR"/>
        </w:rPr>
        <w:t>- povećanjem veličine populacija izvornih pasmina</w:t>
      </w:r>
      <w:r w:rsidR="00650818" w:rsidRPr="00E45401">
        <w:rPr>
          <w:lang w:val="hr-HR"/>
        </w:rPr>
        <w:t xml:space="preserve"> domaćih životinja</w:t>
      </w:r>
      <w:r w:rsidRPr="00E45401">
        <w:rPr>
          <w:lang w:val="hr-HR"/>
        </w:rPr>
        <w:t xml:space="preserve">, </w:t>
      </w:r>
    </w:p>
    <w:p w:rsidR="00637D4D" w:rsidRPr="00E45401" w:rsidRDefault="00637D4D" w:rsidP="007457D1">
      <w:pPr>
        <w:rPr>
          <w:lang w:val="hr-HR"/>
        </w:rPr>
      </w:pPr>
      <w:r w:rsidRPr="00E45401">
        <w:rPr>
          <w:lang w:val="hr-HR"/>
        </w:rPr>
        <w:t xml:space="preserve">- upotpunjavanjem kvantitete i strukture genetskog materijala pohranjenog u banku gena, </w:t>
      </w:r>
    </w:p>
    <w:p w:rsidR="00637D4D" w:rsidRPr="00E45401" w:rsidRDefault="00637D4D" w:rsidP="007457D1">
      <w:pPr>
        <w:rPr>
          <w:lang w:val="hr-HR"/>
        </w:rPr>
      </w:pPr>
      <w:r w:rsidRPr="00E45401">
        <w:rPr>
          <w:lang w:val="hr-HR"/>
        </w:rPr>
        <w:t>- rastom interesa za uzgoj izvornih pasmina</w:t>
      </w:r>
      <w:r w:rsidR="00650818" w:rsidRPr="00E45401">
        <w:rPr>
          <w:lang w:val="hr-HR"/>
        </w:rPr>
        <w:t xml:space="preserve"> domaćih životinja</w:t>
      </w:r>
      <w:r w:rsidRPr="00E45401">
        <w:rPr>
          <w:lang w:val="hr-HR"/>
        </w:rPr>
        <w:t xml:space="preserve">, </w:t>
      </w:r>
    </w:p>
    <w:p w:rsidR="00637D4D" w:rsidRPr="00E45401" w:rsidRDefault="00637D4D" w:rsidP="007457D1">
      <w:pPr>
        <w:rPr>
          <w:lang w:val="hr-HR"/>
        </w:rPr>
      </w:pPr>
      <w:r w:rsidRPr="00E45401">
        <w:rPr>
          <w:lang w:val="hr-HR"/>
        </w:rPr>
        <w:t>- rastom interesa javnosti za očuvanje i korištenje izvornih pasmina.</w:t>
      </w:r>
    </w:p>
    <w:p w:rsidR="00F74BCE" w:rsidRPr="00E45401" w:rsidRDefault="00F74BCE" w:rsidP="007457D1">
      <w:pPr>
        <w:rPr>
          <w:lang w:val="hr-HR"/>
        </w:rPr>
      </w:pPr>
    </w:p>
    <w:p w:rsidR="00F74BCE" w:rsidRPr="007457D1" w:rsidRDefault="00F74BCE" w:rsidP="007457D1">
      <w:pPr>
        <w:pStyle w:val="Naslov3"/>
      </w:pPr>
      <w:bookmarkStart w:id="62" w:name="_Toc56427927"/>
      <w:r w:rsidRPr="007457D1">
        <w:t>1</w:t>
      </w:r>
      <w:r w:rsidR="00537FDC" w:rsidRPr="007457D1">
        <w:t>3</w:t>
      </w:r>
      <w:r w:rsidR="00637D4D" w:rsidRPr="007457D1">
        <w:t>.1.2</w:t>
      </w:r>
      <w:r w:rsidRPr="007457D1">
        <w:t xml:space="preserve">.  </w:t>
      </w:r>
      <w:r w:rsidR="00637D4D" w:rsidRPr="007457D1">
        <w:t xml:space="preserve">Provjera pokazatelja uspješnosti provedbe </w:t>
      </w:r>
      <w:r w:rsidR="00B63DC0" w:rsidRPr="007457D1">
        <w:t>Nacionalnog p</w:t>
      </w:r>
      <w:r w:rsidR="00637D4D" w:rsidRPr="007457D1">
        <w:t>rograma za postizanje općeg cilja</w:t>
      </w:r>
      <w:bookmarkEnd w:id="62"/>
    </w:p>
    <w:p w:rsidR="00637D4D" w:rsidRPr="00E45401" w:rsidRDefault="00637D4D" w:rsidP="007457D1">
      <w:pPr>
        <w:rPr>
          <w:lang w:val="hr-HR"/>
        </w:rPr>
      </w:pPr>
      <w:r w:rsidRPr="00E45401">
        <w:rPr>
          <w:lang w:val="hr-HR"/>
        </w:rPr>
        <w:t xml:space="preserve">Provjera temeljem službene statistike, anketa, te stručnih i znanstvenih analiza. </w:t>
      </w:r>
    </w:p>
    <w:p w:rsidR="00F74BCE" w:rsidRPr="00E45401" w:rsidRDefault="00F74BCE" w:rsidP="007457D1">
      <w:pPr>
        <w:rPr>
          <w:lang w:val="hr-HR"/>
        </w:rPr>
      </w:pPr>
    </w:p>
    <w:p w:rsidR="00637D4D" w:rsidRPr="007457D1" w:rsidRDefault="00F74BCE" w:rsidP="007457D1">
      <w:pPr>
        <w:pStyle w:val="Naslov2"/>
        <w:numPr>
          <w:ilvl w:val="0"/>
          <w:numId w:val="0"/>
        </w:numPr>
        <w:ind w:left="142"/>
      </w:pPr>
      <w:bookmarkStart w:id="63" w:name="_Toc56427928"/>
      <w:r w:rsidRPr="007457D1">
        <w:t>1</w:t>
      </w:r>
      <w:r w:rsidR="00537FDC" w:rsidRPr="007457D1">
        <w:t>3</w:t>
      </w:r>
      <w:r w:rsidRPr="007457D1">
        <w:t xml:space="preserve">.2. </w:t>
      </w:r>
      <w:r w:rsidR="00637D4D" w:rsidRPr="007457D1">
        <w:t xml:space="preserve">Svrha </w:t>
      </w:r>
      <w:r w:rsidR="00B63DC0" w:rsidRPr="007457D1">
        <w:t>Nacionalnog p</w:t>
      </w:r>
      <w:r w:rsidR="00637D4D" w:rsidRPr="007457D1">
        <w:t>rograma</w:t>
      </w:r>
      <w:bookmarkEnd w:id="63"/>
    </w:p>
    <w:p w:rsidR="00637D4D" w:rsidRPr="00E45401" w:rsidRDefault="00637D4D" w:rsidP="007457D1">
      <w:pPr>
        <w:rPr>
          <w:lang w:val="hr-HR"/>
        </w:rPr>
      </w:pPr>
      <w:r w:rsidRPr="00E45401">
        <w:rPr>
          <w:lang w:val="hr-HR"/>
        </w:rPr>
        <w:t>Unapređenje postojećih i osmišljavanje novih načina očuvanja izvornih pasmina kroz:</w:t>
      </w:r>
    </w:p>
    <w:p w:rsidR="00637D4D" w:rsidRPr="00E45401" w:rsidRDefault="00637D4D" w:rsidP="007457D1">
      <w:pPr>
        <w:rPr>
          <w:lang w:val="hr-HR"/>
        </w:rPr>
      </w:pPr>
      <w:r w:rsidRPr="00E45401">
        <w:rPr>
          <w:lang w:val="hr-HR"/>
        </w:rPr>
        <w:t xml:space="preserve">- razvoj sustava upravljanja izvornim pasminama, </w:t>
      </w:r>
    </w:p>
    <w:p w:rsidR="00637D4D" w:rsidRPr="00E45401" w:rsidRDefault="00637D4D" w:rsidP="007457D1">
      <w:pPr>
        <w:rPr>
          <w:lang w:val="hr-HR"/>
        </w:rPr>
      </w:pPr>
      <w:r w:rsidRPr="00E45401">
        <w:rPr>
          <w:lang w:val="hr-HR"/>
        </w:rPr>
        <w:t xml:space="preserve">- razvoj programa gospodarskog korištenja, </w:t>
      </w:r>
    </w:p>
    <w:p w:rsidR="00637D4D" w:rsidRPr="00E45401" w:rsidRDefault="00637D4D" w:rsidP="007457D1">
      <w:pPr>
        <w:rPr>
          <w:lang w:val="hr-HR"/>
        </w:rPr>
      </w:pPr>
      <w:r w:rsidRPr="00E45401">
        <w:rPr>
          <w:lang w:val="hr-HR"/>
        </w:rPr>
        <w:t>- uključivanje u programe gospodarenja zaštićenim područjima, te usmjeravanje znanstvenih i stručnih programa i istraživanja.</w:t>
      </w:r>
    </w:p>
    <w:p w:rsidR="00F74BCE" w:rsidRPr="00E45401" w:rsidRDefault="00F74BCE" w:rsidP="007457D1">
      <w:pPr>
        <w:rPr>
          <w:lang w:val="hr-HR"/>
        </w:rPr>
      </w:pPr>
    </w:p>
    <w:p w:rsidR="00637D4D" w:rsidRPr="007457D1" w:rsidRDefault="00F74BCE" w:rsidP="007457D1">
      <w:pPr>
        <w:pStyle w:val="Naslov3"/>
      </w:pPr>
      <w:bookmarkStart w:id="64" w:name="_Toc56427929"/>
      <w:r w:rsidRPr="007457D1">
        <w:t>1</w:t>
      </w:r>
      <w:r w:rsidR="00537FDC" w:rsidRPr="007457D1">
        <w:t>3</w:t>
      </w:r>
      <w:r w:rsidR="00637D4D" w:rsidRPr="007457D1">
        <w:t>.2.1.</w:t>
      </w:r>
      <w:r w:rsidR="00637D4D" w:rsidRPr="007457D1">
        <w:tab/>
        <w:t xml:space="preserve">Pokazatelji uspješnosti provedbe svrhe </w:t>
      </w:r>
      <w:r w:rsidR="00B63DC0" w:rsidRPr="007457D1">
        <w:t>Nacionalnog p</w:t>
      </w:r>
      <w:r w:rsidR="00637D4D" w:rsidRPr="007457D1">
        <w:t>rograma</w:t>
      </w:r>
      <w:bookmarkEnd w:id="64"/>
      <w:r w:rsidR="00637D4D" w:rsidRPr="007457D1">
        <w:t xml:space="preserve">   </w:t>
      </w:r>
    </w:p>
    <w:p w:rsidR="00637D4D" w:rsidRPr="00EB46CC" w:rsidRDefault="00637D4D" w:rsidP="007457D1">
      <w:pPr>
        <w:rPr>
          <w:lang w:val="hr-HR"/>
        </w:rPr>
      </w:pPr>
      <w:r w:rsidRPr="00EB46CC">
        <w:rPr>
          <w:lang w:val="hr-HR"/>
        </w:rPr>
        <w:t xml:space="preserve">Pokazatelji uspješnosti provedbe su: </w:t>
      </w:r>
    </w:p>
    <w:p w:rsidR="00637D4D" w:rsidRPr="00EB46CC" w:rsidRDefault="00637D4D" w:rsidP="007457D1">
      <w:pPr>
        <w:rPr>
          <w:lang w:val="hr-HR"/>
        </w:rPr>
      </w:pPr>
      <w:r w:rsidRPr="00EB46CC">
        <w:rPr>
          <w:lang w:val="hr-HR"/>
        </w:rPr>
        <w:t xml:space="preserve">- veličina i struktura populacija izvornih pasmina, </w:t>
      </w:r>
    </w:p>
    <w:p w:rsidR="00637D4D" w:rsidRPr="00EB46CC" w:rsidRDefault="00637D4D" w:rsidP="007457D1">
      <w:pPr>
        <w:rPr>
          <w:lang w:val="hr-HR"/>
        </w:rPr>
      </w:pPr>
      <w:r w:rsidRPr="00EB46CC">
        <w:rPr>
          <w:lang w:val="hr-HR"/>
        </w:rPr>
        <w:t xml:space="preserve">- </w:t>
      </w:r>
      <w:r w:rsidR="0069403F" w:rsidRPr="00EB46CC">
        <w:rPr>
          <w:lang w:val="hr-HR"/>
        </w:rPr>
        <w:t xml:space="preserve"> broj </w:t>
      </w:r>
      <w:r w:rsidRPr="00EB46CC">
        <w:rPr>
          <w:lang w:val="hr-HR"/>
        </w:rPr>
        <w:t xml:space="preserve">i razmještaj stada izvornih pasmina, </w:t>
      </w:r>
    </w:p>
    <w:p w:rsidR="00637D4D" w:rsidRPr="00EB46CC" w:rsidRDefault="00637D4D" w:rsidP="007457D1">
      <w:pPr>
        <w:rPr>
          <w:lang w:val="hr-HR"/>
        </w:rPr>
      </w:pPr>
      <w:r w:rsidRPr="00EB46CC">
        <w:rPr>
          <w:lang w:val="hr-HR"/>
        </w:rPr>
        <w:t xml:space="preserve">- aktivnost uzgojnih udruženja s javnim (uzgojnim) ovlastima, </w:t>
      </w:r>
    </w:p>
    <w:p w:rsidR="00637D4D" w:rsidRPr="00EB46CC" w:rsidRDefault="0069403F" w:rsidP="007457D1">
      <w:pPr>
        <w:rPr>
          <w:lang w:val="hr-HR"/>
        </w:rPr>
      </w:pPr>
      <w:r w:rsidRPr="00EB46CC">
        <w:rPr>
          <w:lang w:val="hr-HR"/>
        </w:rPr>
        <w:t xml:space="preserve">- broj </w:t>
      </w:r>
      <w:r w:rsidR="00637D4D" w:rsidRPr="00EB46CC">
        <w:rPr>
          <w:lang w:val="hr-HR"/>
        </w:rPr>
        <w:t xml:space="preserve"> </w:t>
      </w:r>
      <w:r w:rsidR="00637D4D" w:rsidRPr="00EB46CC">
        <w:rPr>
          <w:i/>
          <w:lang w:val="hr-HR"/>
        </w:rPr>
        <w:t>in situ</w:t>
      </w:r>
      <w:r w:rsidR="00637D4D" w:rsidRPr="00EB46CC">
        <w:rPr>
          <w:lang w:val="hr-HR"/>
        </w:rPr>
        <w:t xml:space="preserve"> potprograma očuvanja izvornih pasmina, </w:t>
      </w:r>
    </w:p>
    <w:p w:rsidR="00637D4D" w:rsidRPr="00EB46CC" w:rsidRDefault="00637D4D" w:rsidP="007457D1">
      <w:pPr>
        <w:rPr>
          <w:lang w:val="hr-HR"/>
        </w:rPr>
      </w:pPr>
      <w:r w:rsidRPr="00EB46CC">
        <w:rPr>
          <w:lang w:val="hr-HR"/>
        </w:rPr>
        <w:t>- struktura i dinamika nadopune genetskog materijala u banci gena (</w:t>
      </w:r>
      <w:r w:rsidRPr="00EB46CC">
        <w:rPr>
          <w:i/>
          <w:lang w:val="hr-HR"/>
        </w:rPr>
        <w:t>ex situ</w:t>
      </w:r>
      <w:r w:rsidRPr="00EB46CC">
        <w:rPr>
          <w:lang w:val="hr-HR"/>
        </w:rPr>
        <w:t xml:space="preserve"> program), </w:t>
      </w:r>
    </w:p>
    <w:p w:rsidR="00637D4D" w:rsidRPr="00EB46CC" w:rsidRDefault="00637D4D" w:rsidP="007457D1">
      <w:pPr>
        <w:rPr>
          <w:lang w:val="hr-HR"/>
        </w:rPr>
      </w:pPr>
      <w:r w:rsidRPr="00EB46CC">
        <w:rPr>
          <w:lang w:val="hr-HR"/>
        </w:rPr>
        <w:t xml:space="preserve">- usvojeni akcijski planovi za krizne situacije, </w:t>
      </w:r>
    </w:p>
    <w:p w:rsidR="00637D4D" w:rsidRPr="00EB46CC" w:rsidRDefault="00637D4D" w:rsidP="007457D1">
      <w:pPr>
        <w:rPr>
          <w:lang w:val="hr-HR"/>
        </w:rPr>
      </w:pPr>
      <w:r w:rsidRPr="00EB46CC">
        <w:rPr>
          <w:lang w:val="hr-HR"/>
        </w:rPr>
        <w:t xml:space="preserve">- broj aktivnih znanstvenih istraživanja i objava (znanstvene i  stručne publikacije), </w:t>
      </w:r>
    </w:p>
    <w:p w:rsidR="00637D4D" w:rsidRPr="00EB46CC" w:rsidRDefault="0069403F" w:rsidP="007457D1">
      <w:pPr>
        <w:rPr>
          <w:lang w:val="hr-HR"/>
        </w:rPr>
      </w:pPr>
      <w:r w:rsidRPr="00EB46CC">
        <w:rPr>
          <w:lang w:val="hr-HR"/>
        </w:rPr>
        <w:t>- broj</w:t>
      </w:r>
      <w:r w:rsidR="00637D4D" w:rsidRPr="00EB46CC">
        <w:rPr>
          <w:lang w:val="hr-HR"/>
        </w:rPr>
        <w:t xml:space="preserve"> eduk</w:t>
      </w:r>
      <w:r w:rsidR="00F74BCE" w:rsidRPr="00EB46CC">
        <w:rPr>
          <w:lang w:val="hr-HR"/>
        </w:rPr>
        <w:t xml:space="preserve">acijskih (stručnih) radionica. </w:t>
      </w:r>
    </w:p>
    <w:p w:rsidR="00F74BCE" w:rsidRPr="00EB46CC" w:rsidRDefault="00F74BCE" w:rsidP="007457D1">
      <w:pPr>
        <w:rPr>
          <w:lang w:val="hr-HR"/>
        </w:rPr>
      </w:pPr>
    </w:p>
    <w:p w:rsidR="00637D4D" w:rsidRPr="007457D1" w:rsidRDefault="00F74BCE" w:rsidP="007457D1">
      <w:pPr>
        <w:pStyle w:val="Naslov3"/>
      </w:pPr>
      <w:bookmarkStart w:id="65" w:name="_Toc56427930"/>
      <w:r w:rsidRPr="007457D1">
        <w:t>1</w:t>
      </w:r>
      <w:r w:rsidR="00537FDC" w:rsidRPr="007457D1">
        <w:t>3</w:t>
      </w:r>
      <w:r w:rsidR="00637D4D" w:rsidRPr="007457D1">
        <w:t>.2.2.</w:t>
      </w:r>
      <w:r w:rsidR="00637D4D" w:rsidRPr="007457D1">
        <w:tab/>
        <w:t xml:space="preserve">Provjera pokazatelja uspješnosti </w:t>
      </w:r>
      <w:r w:rsidR="00B63DC0" w:rsidRPr="007457D1">
        <w:t>Nacionalnog p</w:t>
      </w:r>
      <w:r w:rsidR="00637D4D" w:rsidRPr="007457D1">
        <w:t>rograma za ostvarivanje njegove svrhe</w:t>
      </w:r>
      <w:bookmarkEnd w:id="65"/>
    </w:p>
    <w:p w:rsidR="00637D4D" w:rsidRPr="00E45401" w:rsidRDefault="00637D4D" w:rsidP="007457D1">
      <w:pPr>
        <w:rPr>
          <w:lang w:val="hr-HR"/>
        </w:rPr>
      </w:pPr>
      <w:r w:rsidRPr="00E45401">
        <w:rPr>
          <w:lang w:val="hr-HR"/>
        </w:rPr>
        <w:t xml:space="preserve">Provjera kroz službenu statistiku, </w:t>
      </w:r>
      <w:r w:rsidR="00B63DC0">
        <w:rPr>
          <w:lang w:val="hr-HR"/>
        </w:rPr>
        <w:t>upisnik</w:t>
      </w:r>
      <w:r w:rsidRPr="00E45401">
        <w:rPr>
          <w:lang w:val="hr-HR"/>
        </w:rPr>
        <w:t xml:space="preserve"> uzgojnih </w:t>
      </w:r>
      <w:r w:rsidR="00B63DC0">
        <w:rPr>
          <w:lang w:val="hr-HR"/>
        </w:rPr>
        <w:t>udurženja</w:t>
      </w:r>
      <w:r w:rsidRPr="00E45401">
        <w:rPr>
          <w:lang w:val="hr-HR"/>
        </w:rPr>
        <w:t xml:space="preserve">, izvješća o stanju uzgoja izvornih pasmina,  stanje </w:t>
      </w:r>
      <w:r w:rsidR="002120F5" w:rsidRPr="00E45401">
        <w:rPr>
          <w:lang w:val="hr-HR"/>
        </w:rPr>
        <w:t xml:space="preserve">banki </w:t>
      </w:r>
      <w:r w:rsidRPr="00E45401">
        <w:rPr>
          <w:lang w:val="hr-HR"/>
        </w:rPr>
        <w:t xml:space="preserve">gena, prihvaćenih akcijskih </w:t>
      </w:r>
      <w:r w:rsidR="00B63DC0">
        <w:rPr>
          <w:lang w:val="hr-HR"/>
        </w:rPr>
        <w:t>planova</w:t>
      </w:r>
      <w:r w:rsidRPr="00E45401">
        <w:rPr>
          <w:lang w:val="hr-HR"/>
        </w:rPr>
        <w:t>, znanstvenih i stručnih radova, edukacijske radionice.</w:t>
      </w:r>
    </w:p>
    <w:p w:rsidR="00F74BCE" w:rsidRPr="00E45401" w:rsidRDefault="00F74BCE" w:rsidP="00BE24A4">
      <w:pPr>
        <w:ind w:left="142"/>
        <w:rPr>
          <w:rFonts w:ascii="Arial Narrow" w:hAnsi="Arial Narrow"/>
          <w:szCs w:val="24"/>
          <w:lang w:val="hr-HR"/>
        </w:rPr>
      </w:pPr>
    </w:p>
    <w:p w:rsidR="00637D4D" w:rsidRPr="00BE24A4" w:rsidRDefault="0069658F" w:rsidP="007457D1">
      <w:pPr>
        <w:pStyle w:val="Naslov3"/>
        <w:rPr>
          <w:lang w:val="hr-HR"/>
        </w:rPr>
      </w:pPr>
      <w:bookmarkStart w:id="66" w:name="_Toc56427931"/>
      <w:r w:rsidRPr="00BE24A4">
        <w:rPr>
          <w:lang w:val="hr-HR"/>
        </w:rPr>
        <w:t>1</w:t>
      </w:r>
      <w:r w:rsidR="00537FDC">
        <w:rPr>
          <w:lang w:val="hr-HR"/>
        </w:rPr>
        <w:t>3</w:t>
      </w:r>
      <w:r w:rsidRPr="00BE24A4">
        <w:rPr>
          <w:lang w:val="hr-HR"/>
        </w:rPr>
        <w:t xml:space="preserve">.2.3. </w:t>
      </w:r>
      <w:r w:rsidR="00637D4D" w:rsidRPr="00BE24A4">
        <w:rPr>
          <w:lang w:val="hr-HR"/>
        </w:rPr>
        <w:t xml:space="preserve">Pretpostavke za provedbu </w:t>
      </w:r>
      <w:r w:rsidR="00B63DC0">
        <w:rPr>
          <w:lang w:val="hr-HR"/>
        </w:rPr>
        <w:t>Nacionalnog p</w:t>
      </w:r>
      <w:r w:rsidR="00637D4D" w:rsidRPr="00BE24A4">
        <w:rPr>
          <w:lang w:val="hr-HR"/>
        </w:rPr>
        <w:t>rograma</w:t>
      </w:r>
      <w:bookmarkEnd w:id="66"/>
    </w:p>
    <w:p w:rsidR="00637D4D" w:rsidRPr="00E45401" w:rsidRDefault="00B6078F" w:rsidP="007457D1">
      <w:pPr>
        <w:rPr>
          <w:lang w:val="hr-HR"/>
        </w:rPr>
      </w:pPr>
      <w:r>
        <w:rPr>
          <w:lang w:val="hr-HR"/>
        </w:rPr>
        <w:t>Da</w:t>
      </w:r>
      <w:r w:rsidR="00637D4D" w:rsidRPr="00E45401">
        <w:rPr>
          <w:lang w:val="hr-HR"/>
        </w:rPr>
        <w:t xml:space="preserve"> bi se </w:t>
      </w:r>
      <w:r w:rsidR="00B63DC0">
        <w:rPr>
          <w:lang w:val="hr-HR"/>
        </w:rPr>
        <w:t>Nacionalni p</w:t>
      </w:r>
      <w:r w:rsidR="00637D4D" w:rsidRPr="00E45401">
        <w:rPr>
          <w:lang w:val="hr-HR"/>
        </w:rPr>
        <w:t>rogram mogao provesti moraju postojati preduvjeti od kojih je najznačajnije postojanje:</w:t>
      </w:r>
    </w:p>
    <w:p w:rsidR="00637D4D" w:rsidRPr="00E45401" w:rsidRDefault="00637D4D" w:rsidP="007457D1">
      <w:pPr>
        <w:rPr>
          <w:lang w:val="hr-HR"/>
        </w:rPr>
      </w:pPr>
      <w:r w:rsidRPr="00E45401">
        <w:rPr>
          <w:lang w:val="hr-HR"/>
        </w:rPr>
        <w:t>- financijsk</w:t>
      </w:r>
      <w:r w:rsidR="00B6078F">
        <w:rPr>
          <w:lang w:val="hr-HR"/>
        </w:rPr>
        <w:t>ih sredstava i ljudskih resursa</w:t>
      </w:r>
    </w:p>
    <w:p w:rsidR="00637D4D" w:rsidRPr="00E45401" w:rsidRDefault="00637D4D" w:rsidP="007457D1">
      <w:pPr>
        <w:rPr>
          <w:lang w:val="hr-HR"/>
        </w:rPr>
      </w:pPr>
      <w:r w:rsidRPr="00E45401">
        <w:rPr>
          <w:lang w:val="hr-HR"/>
        </w:rPr>
        <w:t xml:space="preserve">- središnjeg </w:t>
      </w:r>
      <w:r w:rsidR="00B6078F">
        <w:rPr>
          <w:lang w:val="hr-HR"/>
        </w:rPr>
        <w:t>registra grla izvornih pasmina</w:t>
      </w:r>
    </w:p>
    <w:p w:rsidR="00637D4D" w:rsidRPr="00E45401" w:rsidRDefault="00637D4D" w:rsidP="007457D1">
      <w:pPr>
        <w:rPr>
          <w:lang w:val="hr-HR"/>
        </w:rPr>
      </w:pPr>
      <w:r w:rsidRPr="00E45401">
        <w:rPr>
          <w:lang w:val="hr-HR"/>
        </w:rPr>
        <w:t>- regis</w:t>
      </w:r>
      <w:r w:rsidR="00B6078F">
        <w:rPr>
          <w:lang w:val="hr-HR"/>
        </w:rPr>
        <w:t>tra uzgajivača izvornih pasmina</w:t>
      </w:r>
      <w:r w:rsidRPr="00E45401">
        <w:rPr>
          <w:lang w:val="hr-HR"/>
        </w:rPr>
        <w:t xml:space="preserve"> </w:t>
      </w:r>
    </w:p>
    <w:p w:rsidR="00637D4D" w:rsidRPr="00E45401" w:rsidRDefault="00637D4D" w:rsidP="007457D1">
      <w:pPr>
        <w:rPr>
          <w:lang w:val="hr-HR"/>
        </w:rPr>
      </w:pPr>
      <w:r w:rsidRPr="00E45401">
        <w:rPr>
          <w:lang w:val="hr-HR"/>
        </w:rPr>
        <w:t xml:space="preserve">- </w:t>
      </w:r>
      <w:r w:rsidR="00B63DC0">
        <w:rPr>
          <w:lang w:val="hr-HR"/>
        </w:rPr>
        <w:t>upisnika</w:t>
      </w:r>
      <w:r w:rsidRPr="00E45401">
        <w:rPr>
          <w:lang w:val="hr-HR"/>
        </w:rPr>
        <w:t xml:space="preserve"> uzgojnih</w:t>
      </w:r>
      <w:r w:rsidR="00B6078F">
        <w:rPr>
          <w:lang w:val="hr-HR"/>
        </w:rPr>
        <w:t xml:space="preserve"> </w:t>
      </w:r>
      <w:r w:rsidR="00B63DC0">
        <w:rPr>
          <w:lang w:val="hr-HR"/>
        </w:rPr>
        <w:t>udruženja</w:t>
      </w:r>
      <w:r w:rsidR="00B6078F">
        <w:rPr>
          <w:lang w:val="hr-HR"/>
        </w:rPr>
        <w:t xml:space="preserve"> (Udruga, Saveza)</w:t>
      </w:r>
    </w:p>
    <w:p w:rsidR="00637D4D" w:rsidRPr="00E45401" w:rsidRDefault="00637D4D" w:rsidP="007457D1">
      <w:pPr>
        <w:rPr>
          <w:lang w:val="hr-HR"/>
        </w:rPr>
      </w:pPr>
      <w:r w:rsidRPr="00E45401">
        <w:rPr>
          <w:lang w:val="hr-HR"/>
        </w:rPr>
        <w:t xml:space="preserve">- </w:t>
      </w:r>
      <w:r w:rsidR="00B6078F">
        <w:rPr>
          <w:lang w:val="hr-HR"/>
        </w:rPr>
        <w:t>uzgojnih programa po pasminama</w:t>
      </w:r>
    </w:p>
    <w:p w:rsidR="00637D4D" w:rsidRPr="00E45401" w:rsidRDefault="00637D4D" w:rsidP="007457D1">
      <w:pPr>
        <w:rPr>
          <w:lang w:val="hr-HR"/>
        </w:rPr>
      </w:pPr>
      <w:r w:rsidRPr="00E45401">
        <w:rPr>
          <w:lang w:val="hr-HR"/>
        </w:rPr>
        <w:t xml:space="preserve">- programa </w:t>
      </w:r>
      <w:r w:rsidR="00B6078F">
        <w:rPr>
          <w:lang w:val="hr-HR"/>
        </w:rPr>
        <w:t>gospodarskog korištenja pasmina</w:t>
      </w:r>
    </w:p>
    <w:p w:rsidR="00637D4D" w:rsidRPr="00E45401" w:rsidRDefault="00B6078F" w:rsidP="007457D1">
      <w:pPr>
        <w:rPr>
          <w:lang w:val="hr-HR"/>
        </w:rPr>
      </w:pPr>
      <w:r>
        <w:rPr>
          <w:lang w:val="hr-HR"/>
        </w:rPr>
        <w:t>- interesa javnosti</w:t>
      </w:r>
    </w:p>
    <w:p w:rsidR="00637D4D" w:rsidRPr="00E45401" w:rsidRDefault="00B6078F" w:rsidP="007457D1">
      <w:pPr>
        <w:rPr>
          <w:lang w:val="hr-HR"/>
        </w:rPr>
      </w:pPr>
      <w:r>
        <w:rPr>
          <w:lang w:val="hr-HR"/>
        </w:rPr>
        <w:t>- potpore javnih službi</w:t>
      </w:r>
    </w:p>
    <w:p w:rsidR="00637D4D" w:rsidRPr="00E45401" w:rsidRDefault="00637D4D" w:rsidP="007457D1">
      <w:pPr>
        <w:rPr>
          <w:lang w:val="hr-HR"/>
        </w:rPr>
      </w:pPr>
    </w:p>
    <w:p w:rsidR="00637D4D" w:rsidRPr="007457D1" w:rsidRDefault="0069658F" w:rsidP="007457D1">
      <w:pPr>
        <w:pStyle w:val="Naslov2"/>
        <w:numPr>
          <w:ilvl w:val="0"/>
          <w:numId w:val="0"/>
        </w:numPr>
        <w:ind w:left="502" w:hanging="360"/>
      </w:pPr>
      <w:bookmarkStart w:id="67" w:name="_Toc56427932"/>
      <w:r w:rsidRPr="007457D1">
        <w:t>1</w:t>
      </w:r>
      <w:r w:rsidR="00537FDC" w:rsidRPr="007457D1">
        <w:t>3</w:t>
      </w:r>
      <w:r w:rsidR="00637D4D" w:rsidRPr="007457D1">
        <w:t>.3.</w:t>
      </w:r>
      <w:r w:rsidR="00637D4D" w:rsidRPr="007457D1">
        <w:tab/>
        <w:t xml:space="preserve">Očekivani rezultati </w:t>
      </w:r>
      <w:r w:rsidR="00B63DC0" w:rsidRPr="007457D1">
        <w:t>Nacionalnog p</w:t>
      </w:r>
      <w:r w:rsidR="00637D4D" w:rsidRPr="007457D1">
        <w:t>rograma</w:t>
      </w:r>
      <w:bookmarkEnd w:id="67"/>
    </w:p>
    <w:p w:rsidR="00637D4D" w:rsidRPr="00E45401" w:rsidRDefault="00637D4D" w:rsidP="007457D1">
      <w:pPr>
        <w:rPr>
          <w:lang w:val="hr-HR"/>
        </w:rPr>
      </w:pPr>
      <w:r w:rsidRPr="00E45401">
        <w:rPr>
          <w:lang w:val="hr-HR"/>
        </w:rPr>
        <w:t xml:space="preserve">1. </w:t>
      </w:r>
      <w:r w:rsidRPr="00E45401">
        <w:rPr>
          <w:lang w:val="hr-HR"/>
        </w:rPr>
        <w:tab/>
        <w:t xml:space="preserve">Uspostava temeljnog organizacijskog okvira provedbe ''Nacionalnog programa očuvanja izvornih i </w:t>
      </w:r>
      <w:r w:rsidR="002A5618" w:rsidRPr="00E45401">
        <w:rPr>
          <w:lang w:val="hr-HR"/>
        </w:rPr>
        <w:t>ugroženih</w:t>
      </w:r>
      <w:r w:rsidRPr="00E45401">
        <w:rPr>
          <w:lang w:val="hr-HR"/>
        </w:rPr>
        <w:t xml:space="preserve"> pasmina domaćih životinja u Republici Hrvatskoj''.</w:t>
      </w:r>
    </w:p>
    <w:p w:rsidR="00637D4D" w:rsidRPr="00E45401" w:rsidRDefault="00637D4D" w:rsidP="007457D1">
      <w:pPr>
        <w:rPr>
          <w:lang w:val="hr-HR"/>
        </w:rPr>
      </w:pPr>
      <w:r w:rsidRPr="00E45401">
        <w:rPr>
          <w:lang w:val="hr-HR"/>
        </w:rPr>
        <w:t xml:space="preserve">2. </w:t>
      </w:r>
      <w:r w:rsidRPr="00E45401">
        <w:rPr>
          <w:lang w:val="hr-HR"/>
        </w:rPr>
        <w:tab/>
        <w:t xml:space="preserve">Unapređenje sustavnog nadzora stanja izvornih pasmina domaćih životinja </w:t>
      </w:r>
    </w:p>
    <w:p w:rsidR="00B6078F" w:rsidRDefault="00637D4D" w:rsidP="007457D1">
      <w:pPr>
        <w:rPr>
          <w:lang w:val="hr-HR"/>
        </w:rPr>
      </w:pPr>
      <w:r w:rsidRPr="00E45401">
        <w:rPr>
          <w:lang w:val="hr-HR"/>
        </w:rPr>
        <w:t xml:space="preserve">3. </w:t>
      </w:r>
      <w:r w:rsidRPr="00E45401">
        <w:rPr>
          <w:lang w:val="hr-HR"/>
        </w:rPr>
        <w:tab/>
        <w:t xml:space="preserve">Unapređenje postojećih i osmišljavanje novih </w:t>
      </w:r>
      <w:r w:rsidRPr="00E45401">
        <w:rPr>
          <w:i/>
          <w:lang w:val="hr-HR"/>
        </w:rPr>
        <w:t>in situ</w:t>
      </w:r>
      <w:r w:rsidRPr="00E45401">
        <w:rPr>
          <w:lang w:val="hr-HR"/>
        </w:rPr>
        <w:t xml:space="preserve"> programa zaštite izvornih pasmina </w:t>
      </w:r>
    </w:p>
    <w:p w:rsidR="00637D4D" w:rsidRPr="00E45401" w:rsidRDefault="00637D4D" w:rsidP="007457D1">
      <w:pPr>
        <w:rPr>
          <w:lang w:val="hr-HR"/>
        </w:rPr>
      </w:pPr>
      <w:r w:rsidRPr="00E45401">
        <w:rPr>
          <w:lang w:val="hr-HR"/>
        </w:rPr>
        <w:t xml:space="preserve">4. </w:t>
      </w:r>
      <w:r w:rsidRPr="00E45401">
        <w:rPr>
          <w:lang w:val="hr-HR"/>
        </w:rPr>
        <w:tab/>
        <w:t>U</w:t>
      </w:r>
      <w:r w:rsidR="000C132B">
        <w:rPr>
          <w:lang w:val="hr-HR"/>
        </w:rPr>
        <w:t>spostava nacionalne mreže banki gena</w:t>
      </w:r>
      <w:r w:rsidR="00832B81">
        <w:rPr>
          <w:lang w:val="hr-HR"/>
        </w:rPr>
        <w:t xml:space="preserve"> i </w:t>
      </w:r>
      <w:r w:rsidRPr="00E45401">
        <w:rPr>
          <w:lang w:val="hr-HR"/>
        </w:rPr>
        <w:t>sustavno održavanje u</w:t>
      </w:r>
      <w:r w:rsidR="003A05FA">
        <w:rPr>
          <w:lang w:val="hr-HR"/>
        </w:rPr>
        <w:t xml:space="preserve"> pogledu kvantitete i kvalitete</w:t>
      </w:r>
    </w:p>
    <w:p w:rsidR="00637D4D" w:rsidRPr="00E45401" w:rsidRDefault="00637D4D" w:rsidP="007457D1">
      <w:pPr>
        <w:rPr>
          <w:lang w:val="hr-HR"/>
        </w:rPr>
      </w:pPr>
      <w:r w:rsidRPr="00E45401">
        <w:rPr>
          <w:lang w:val="hr-HR"/>
        </w:rPr>
        <w:t>5.</w:t>
      </w:r>
      <w:r w:rsidRPr="00E45401">
        <w:rPr>
          <w:lang w:val="hr-HR"/>
        </w:rPr>
        <w:tab/>
        <w:t xml:space="preserve">Donošenje akcijskih planova očuvanja izvornih pasmina za slučajeve kriznih situacija </w:t>
      </w:r>
    </w:p>
    <w:p w:rsidR="00637D4D" w:rsidRPr="00E45401" w:rsidRDefault="00637D4D" w:rsidP="007457D1">
      <w:pPr>
        <w:rPr>
          <w:lang w:val="hr-HR"/>
        </w:rPr>
      </w:pPr>
      <w:r w:rsidRPr="00E45401">
        <w:rPr>
          <w:lang w:val="hr-HR"/>
        </w:rPr>
        <w:t>6.</w:t>
      </w:r>
      <w:r w:rsidRPr="00E45401">
        <w:rPr>
          <w:lang w:val="hr-HR"/>
        </w:rPr>
        <w:tab/>
        <w:t>Razvoj programa gospodarskog korištenja izvornih pasmina.</w:t>
      </w:r>
    </w:p>
    <w:p w:rsidR="00637D4D" w:rsidRDefault="00637D4D" w:rsidP="007457D1">
      <w:pPr>
        <w:rPr>
          <w:lang w:val="hr-HR"/>
        </w:rPr>
      </w:pPr>
      <w:r w:rsidRPr="00E45401">
        <w:rPr>
          <w:lang w:val="hr-HR"/>
        </w:rPr>
        <w:t>7.</w:t>
      </w:r>
      <w:r w:rsidRPr="00E45401">
        <w:rPr>
          <w:lang w:val="hr-HR"/>
        </w:rPr>
        <w:tab/>
        <w:t>Znanstveno i stručno vrednovanje pr</w:t>
      </w:r>
      <w:r w:rsidR="003A05FA">
        <w:rPr>
          <w:lang w:val="hr-HR"/>
        </w:rPr>
        <w:t>ograma zaštite izvornih pasmina</w:t>
      </w:r>
    </w:p>
    <w:p w:rsidR="00DF7C4C" w:rsidRPr="00E45401" w:rsidRDefault="00DF7C4C" w:rsidP="007457D1">
      <w:pPr>
        <w:rPr>
          <w:lang w:val="hr-HR"/>
        </w:rPr>
      </w:pPr>
      <w:r>
        <w:rPr>
          <w:lang w:val="hr-HR"/>
        </w:rPr>
        <w:t xml:space="preserve">8. </w:t>
      </w:r>
      <w:r w:rsidR="00B6078F">
        <w:rPr>
          <w:lang w:val="hr-HR"/>
        </w:rPr>
        <w:t xml:space="preserve">   </w:t>
      </w:r>
      <w:r>
        <w:rPr>
          <w:lang w:val="hr-HR"/>
        </w:rPr>
        <w:t>Značajan doprinos očuvanju krajobrazne, stanišne i bio raznolikosti Republike Hrvatske</w:t>
      </w:r>
    </w:p>
    <w:p w:rsidR="00637D4D" w:rsidRPr="00E45401" w:rsidRDefault="00637D4D" w:rsidP="00BE24A4">
      <w:pPr>
        <w:ind w:left="142"/>
        <w:rPr>
          <w:rFonts w:ascii="Arial Narrow" w:hAnsi="Arial Narrow"/>
          <w:szCs w:val="24"/>
          <w:lang w:val="hr-HR"/>
        </w:rPr>
      </w:pPr>
    </w:p>
    <w:p w:rsidR="00637D4D" w:rsidRPr="00597011" w:rsidRDefault="0069658F" w:rsidP="00597011">
      <w:pPr>
        <w:pStyle w:val="Naslov3"/>
      </w:pPr>
      <w:bookmarkStart w:id="68" w:name="_Toc56427933"/>
      <w:r w:rsidRPr="00597011">
        <w:t>1</w:t>
      </w:r>
      <w:r w:rsidR="00537FDC" w:rsidRPr="00597011">
        <w:t>3</w:t>
      </w:r>
      <w:r w:rsidR="00637D4D" w:rsidRPr="00597011">
        <w:t>.3.1.</w:t>
      </w:r>
      <w:r w:rsidR="00BE24A4" w:rsidRPr="00597011">
        <w:t xml:space="preserve"> </w:t>
      </w:r>
      <w:r w:rsidR="00637D4D" w:rsidRPr="00597011">
        <w:t xml:space="preserve">Pokazatelji uspješnosti provedbe </w:t>
      </w:r>
      <w:r w:rsidR="003A05FA" w:rsidRPr="00597011">
        <w:t>Nacionalnog p</w:t>
      </w:r>
      <w:r w:rsidR="00637D4D" w:rsidRPr="00597011">
        <w:t>rograma</w:t>
      </w:r>
      <w:bookmarkEnd w:id="68"/>
      <w:r w:rsidR="00637D4D" w:rsidRPr="00597011">
        <w:t xml:space="preserve"> </w:t>
      </w:r>
    </w:p>
    <w:p w:rsidR="00637D4D" w:rsidRPr="00E45401" w:rsidRDefault="00637D4D" w:rsidP="00597011">
      <w:pPr>
        <w:rPr>
          <w:lang w:val="hr-HR"/>
        </w:rPr>
      </w:pPr>
      <w:r w:rsidRPr="00E45401">
        <w:rPr>
          <w:lang w:val="hr-HR"/>
        </w:rPr>
        <w:t xml:space="preserve">- aktivnosti uzgojnih </w:t>
      </w:r>
      <w:r w:rsidR="003A05FA">
        <w:rPr>
          <w:lang w:val="hr-HR"/>
        </w:rPr>
        <w:t>udruženja</w:t>
      </w:r>
      <w:r w:rsidRPr="00E45401">
        <w:rPr>
          <w:lang w:val="hr-HR"/>
        </w:rPr>
        <w:t xml:space="preserve">, </w:t>
      </w:r>
    </w:p>
    <w:p w:rsidR="00637D4D" w:rsidRPr="00E45401" w:rsidRDefault="00637D4D" w:rsidP="00597011">
      <w:pPr>
        <w:rPr>
          <w:lang w:val="hr-HR"/>
        </w:rPr>
      </w:pPr>
      <w:r w:rsidRPr="00E45401">
        <w:rPr>
          <w:lang w:val="hr-HR"/>
        </w:rPr>
        <w:t xml:space="preserve">- struktura i dinamika nadopune genetskog materijala u banci gena, </w:t>
      </w:r>
    </w:p>
    <w:p w:rsidR="00637D4D" w:rsidRPr="00E45401" w:rsidRDefault="00637D4D" w:rsidP="00597011">
      <w:pPr>
        <w:rPr>
          <w:lang w:val="hr-HR"/>
        </w:rPr>
      </w:pPr>
      <w:r w:rsidRPr="00E45401">
        <w:rPr>
          <w:lang w:val="hr-HR"/>
        </w:rPr>
        <w:t xml:space="preserve">- usvojeni akcijski planovi za krizne situacije, </w:t>
      </w:r>
    </w:p>
    <w:p w:rsidR="00637D4D" w:rsidRPr="00E45401" w:rsidRDefault="00637D4D" w:rsidP="00597011">
      <w:pPr>
        <w:rPr>
          <w:lang w:val="hr-HR"/>
        </w:rPr>
      </w:pPr>
      <w:r w:rsidRPr="00E45401">
        <w:rPr>
          <w:lang w:val="hr-HR"/>
        </w:rPr>
        <w:t xml:space="preserve">- brojnost edukacijskih (stručnih) radionica, </w:t>
      </w:r>
    </w:p>
    <w:p w:rsidR="00637D4D" w:rsidRPr="00E45401" w:rsidRDefault="00637D4D" w:rsidP="00597011">
      <w:pPr>
        <w:rPr>
          <w:lang w:val="hr-HR"/>
        </w:rPr>
      </w:pPr>
      <w:r w:rsidRPr="00E45401">
        <w:rPr>
          <w:lang w:val="hr-HR"/>
        </w:rPr>
        <w:lastRenderedPageBreak/>
        <w:t>- broj aktivnih znanstvenih istraživanja i objava, i drugo.</w:t>
      </w:r>
    </w:p>
    <w:p w:rsidR="00637D4D" w:rsidRDefault="00637D4D" w:rsidP="00597011">
      <w:pPr>
        <w:rPr>
          <w:lang w:val="hr-HR"/>
        </w:rPr>
      </w:pPr>
    </w:p>
    <w:p w:rsidR="00A67935" w:rsidRPr="00E45401" w:rsidRDefault="00A67935" w:rsidP="00597011">
      <w:pPr>
        <w:rPr>
          <w:lang w:val="hr-HR"/>
        </w:rPr>
      </w:pPr>
    </w:p>
    <w:p w:rsidR="00E06FB0" w:rsidRPr="00597011" w:rsidRDefault="0069658F" w:rsidP="00597011">
      <w:pPr>
        <w:pStyle w:val="Naslov2"/>
        <w:numPr>
          <w:ilvl w:val="0"/>
          <w:numId w:val="0"/>
        </w:numPr>
        <w:ind w:left="502" w:hanging="360"/>
      </w:pPr>
      <w:bookmarkStart w:id="69" w:name="_Toc56427934"/>
      <w:r w:rsidRPr="00597011">
        <w:t>1</w:t>
      </w:r>
      <w:r w:rsidR="00537FDC" w:rsidRPr="00597011">
        <w:t>3</w:t>
      </w:r>
      <w:r w:rsidR="00E06FB0" w:rsidRPr="00597011">
        <w:t>.4.</w:t>
      </w:r>
      <w:r w:rsidR="00E06FB0" w:rsidRPr="00597011">
        <w:tab/>
        <w:t>Informiranje javnosti o izvornim pasminama domaćih životinja</w:t>
      </w:r>
      <w:bookmarkEnd w:id="69"/>
    </w:p>
    <w:p w:rsidR="00E06FB0" w:rsidRPr="00EB46CC" w:rsidRDefault="00E06FB0" w:rsidP="00597011">
      <w:pPr>
        <w:rPr>
          <w:lang w:val="hr-HR"/>
        </w:rPr>
      </w:pPr>
      <w:r w:rsidRPr="00095766">
        <w:rPr>
          <w:lang w:val="hr-HR"/>
        </w:rPr>
        <w:t xml:space="preserve">Informacije o izvornim pasminama domaćih životinja dostupne su na web stranici Banke gena domaćih </w:t>
      </w:r>
      <w:r w:rsidRPr="00EB46CC">
        <w:rPr>
          <w:lang w:val="hr-HR"/>
        </w:rPr>
        <w:t xml:space="preserve">životinja kao dio podstranice Ministarstva poljoprivrede: </w:t>
      </w:r>
      <w:hyperlink r:id="rId13" w:history="1">
        <w:r w:rsidRPr="00EB46CC">
          <w:rPr>
            <w:rStyle w:val="Hiperveza"/>
            <w:rFonts w:ascii="Arial Narrow" w:hAnsi="Arial Narrow"/>
            <w:color w:val="auto"/>
            <w:szCs w:val="24"/>
            <w:lang w:val="hr-HR"/>
          </w:rPr>
          <w:t>http://bag.mps.hr/hrvatske-izvorne-i-zasticene-pasmine/</w:t>
        </w:r>
      </w:hyperlink>
      <w:r w:rsidRPr="00EB46CC">
        <w:rPr>
          <w:lang w:val="hr-HR"/>
        </w:rPr>
        <w:t xml:space="preserve">. </w:t>
      </w:r>
    </w:p>
    <w:p w:rsidR="00090275" w:rsidRPr="00EB46CC" w:rsidRDefault="00AA1F33" w:rsidP="00597011">
      <w:pPr>
        <w:rPr>
          <w:lang w:val="hr-HR"/>
        </w:rPr>
      </w:pPr>
      <w:r w:rsidRPr="00EB46CC">
        <w:rPr>
          <w:lang w:val="hr-HR"/>
        </w:rPr>
        <w:t xml:space="preserve">Informiranje javnosti o hrvatskim izvornim pasminama domaćih životinja i radu NmBAG provoditi će se organizacijom međunarodnih i nacionalnih skupova, putem stručnih i zananstvenih publikacija, mrežnih stranica, medija te putem službenih izvještaja </w:t>
      </w:r>
      <w:r w:rsidR="00301F41" w:rsidRPr="00EB46CC">
        <w:rPr>
          <w:lang w:val="hr-HR"/>
        </w:rPr>
        <w:t>Nacionalne mreže banke gena domaćih životinja Republike Hrvatske.</w:t>
      </w:r>
    </w:p>
    <w:p w:rsidR="00E06FB0" w:rsidRDefault="00E06FB0" w:rsidP="00597011">
      <w:pPr>
        <w:rPr>
          <w:lang w:val="hr-HR"/>
        </w:rPr>
      </w:pPr>
    </w:p>
    <w:p w:rsidR="00B6078F" w:rsidRDefault="00B6078F" w:rsidP="000D7A51">
      <w:pPr>
        <w:rPr>
          <w:rFonts w:ascii="Arial Narrow" w:hAnsi="Arial Narrow"/>
          <w:szCs w:val="24"/>
          <w:lang w:val="hr-HR"/>
        </w:rPr>
      </w:pPr>
    </w:p>
    <w:p w:rsidR="00B6078F" w:rsidRDefault="00B6078F" w:rsidP="000D7A51">
      <w:pPr>
        <w:rPr>
          <w:rFonts w:ascii="Arial Narrow" w:hAnsi="Arial Narrow"/>
          <w:szCs w:val="24"/>
          <w:lang w:val="hr-HR"/>
        </w:rPr>
      </w:pPr>
    </w:p>
    <w:p w:rsidR="00B6078F" w:rsidRDefault="00B6078F" w:rsidP="000D7A51">
      <w:pPr>
        <w:rPr>
          <w:rFonts w:ascii="Arial Narrow" w:hAnsi="Arial Narrow"/>
          <w:szCs w:val="24"/>
          <w:lang w:val="hr-HR"/>
        </w:rPr>
      </w:pPr>
    </w:p>
    <w:p w:rsidR="00B6078F" w:rsidRDefault="00B6078F" w:rsidP="000D7A51">
      <w:pPr>
        <w:rPr>
          <w:rFonts w:ascii="Arial Narrow" w:hAnsi="Arial Narrow"/>
          <w:szCs w:val="24"/>
          <w:lang w:val="hr-HR"/>
        </w:rPr>
      </w:pPr>
    </w:p>
    <w:p w:rsidR="00B6078F" w:rsidRDefault="00B6078F" w:rsidP="000D7A51">
      <w:pPr>
        <w:rPr>
          <w:rFonts w:ascii="Arial Narrow" w:hAnsi="Arial Narrow"/>
          <w:szCs w:val="24"/>
          <w:lang w:val="hr-HR"/>
        </w:rPr>
      </w:pPr>
    </w:p>
    <w:p w:rsidR="00B6078F" w:rsidRDefault="00B6078F" w:rsidP="000D7A51">
      <w:pPr>
        <w:rPr>
          <w:rFonts w:ascii="Arial Narrow" w:hAnsi="Arial Narrow"/>
          <w:szCs w:val="24"/>
          <w:lang w:val="hr-HR"/>
        </w:rPr>
      </w:pPr>
    </w:p>
    <w:p w:rsidR="00B6078F" w:rsidRDefault="00B6078F" w:rsidP="000D7A51">
      <w:pPr>
        <w:rPr>
          <w:rFonts w:ascii="Arial Narrow" w:hAnsi="Arial Narrow"/>
          <w:szCs w:val="24"/>
          <w:lang w:val="hr-HR"/>
        </w:rPr>
      </w:pPr>
    </w:p>
    <w:p w:rsidR="00B6078F" w:rsidRDefault="00B6078F" w:rsidP="000D7A51">
      <w:pPr>
        <w:rPr>
          <w:rFonts w:ascii="Arial Narrow" w:hAnsi="Arial Narrow"/>
          <w:szCs w:val="24"/>
          <w:lang w:val="hr-HR"/>
        </w:rPr>
      </w:pPr>
    </w:p>
    <w:p w:rsidR="00B6078F" w:rsidRDefault="00B6078F" w:rsidP="000D7A51">
      <w:pPr>
        <w:rPr>
          <w:rFonts w:ascii="Arial Narrow" w:hAnsi="Arial Narrow"/>
          <w:szCs w:val="24"/>
          <w:lang w:val="hr-HR"/>
        </w:rPr>
      </w:pPr>
    </w:p>
    <w:p w:rsidR="00B6078F" w:rsidRDefault="00B6078F" w:rsidP="000D7A51">
      <w:pPr>
        <w:rPr>
          <w:rFonts w:ascii="Arial Narrow" w:hAnsi="Arial Narrow"/>
          <w:szCs w:val="24"/>
          <w:lang w:val="hr-HR"/>
        </w:rPr>
      </w:pPr>
    </w:p>
    <w:p w:rsidR="00B6078F" w:rsidRDefault="00B6078F" w:rsidP="000D7A51">
      <w:pPr>
        <w:rPr>
          <w:rFonts w:ascii="Arial Narrow" w:hAnsi="Arial Narrow"/>
          <w:szCs w:val="24"/>
          <w:lang w:val="hr-HR"/>
        </w:rPr>
      </w:pPr>
    </w:p>
    <w:p w:rsidR="00B6078F" w:rsidRDefault="00B6078F" w:rsidP="000D7A51">
      <w:pPr>
        <w:rPr>
          <w:rFonts w:ascii="Arial Narrow" w:hAnsi="Arial Narrow"/>
          <w:szCs w:val="24"/>
          <w:lang w:val="hr-HR"/>
        </w:rPr>
      </w:pPr>
    </w:p>
    <w:p w:rsidR="00B6078F" w:rsidRDefault="00B6078F" w:rsidP="000D7A51">
      <w:pPr>
        <w:rPr>
          <w:rFonts w:ascii="Arial Narrow" w:hAnsi="Arial Narrow"/>
          <w:szCs w:val="24"/>
          <w:lang w:val="hr-HR"/>
        </w:rPr>
      </w:pPr>
    </w:p>
    <w:p w:rsidR="00B6078F" w:rsidRDefault="00B6078F" w:rsidP="000D7A51">
      <w:pPr>
        <w:rPr>
          <w:rFonts w:ascii="Arial Narrow" w:hAnsi="Arial Narrow"/>
          <w:szCs w:val="24"/>
          <w:lang w:val="hr-HR"/>
        </w:rPr>
      </w:pPr>
    </w:p>
    <w:p w:rsidR="00B6078F" w:rsidRDefault="00B6078F" w:rsidP="000D7A51">
      <w:pPr>
        <w:rPr>
          <w:rFonts w:ascii="Arial Narrow" w:hAnsi="Arial Narrow"/>
          <w:szCs w:val="24"/>
          <w:lang w:val="hr-HR"/>
        </w:rPr>
      </w:pPr>
    </w:p>
    <w:p w:rsidR="00B6078F" w:rsidRDefault="00B6078F" w:rsidP="000D7A51">
      <w:pPr>
        <w:rPr>
          <w:rFonts w:ascii="Arial Narrow" w:hAnsi="Arial Narrow"/>
          <w:szCs w:val="24"/>
          <w:lang w:val="hr-HR"/>
        </w:rPr>
      </w:pPr>
    </w:p>
    <w:p w:rsidR="00B6078F" w:rsidRDefault="00B6078F">
      <w:pPr>
        <w:spacing w:before="0" w:after="200"/>
        <w:jc w:val="left"/>
        <w:rPr>
          <w:rFonts w:ascii="Arial Narrow" w:hAnsi="Arial Narrow"/>
          <w:szCs w:val="24"/>
          <w:lang w:val="hr-HR"/>
        </w:rPr>
      </w:pPr>
      <w:r>
        <w:rPr>
          <w:rFonts w:ascii="Arial Narrow" w:hAnsi="Arial Narrow"/>
          <w:szCs w:val="24"/>
          <w:lang w:val="hr-HR"/>
        </w:rPr>
        <w:br w:type="page"/>
      </w:r>
    </w:p>
    <w:p w:rsidR="00B6078F" w:rsidRDefault="00B6078F" w:rsidP="000D7A51">
      <w:pPr>
        <w:rPr>
          <w:rFonts w:ascii="Arial Narrow" w:hAnsi="Arial Narrow"/>
          <w:szCs w:val="24"/>
          <w:lang w:val="hr-HR"/>
        </w:rPr>
        <w:sectPr w:rsidR="00B6078F" w:rsidSect="009C7618">
          <w:pgSz w:w="11906" w:h="16838"/>
          <w:pgMar w:top="1134" w:right="1134" w:bottom="1134" w:left="1418" w:header="709" w:footer="709" w:gutter="0"/>
          <w:cols w:space="708"/>
          <w:docGrid w:linePitch="360"/>
        </w:sectPr>
      </w:pPr>
    </w:p>
    <w:p w:rsidR="00637D4D" w:rsidRPr="00095766" w:rsidRDefault="00BA4749" w:rsidP="00597011">
      <w:pPr>
        <w:pStyle w:val="Naslov2"/>
        <w:numPr>
          <w:ilvl w:val="0"/>
          <w:numId w:val="0"/>
        </w:numPr>
        <w:ind w:left="142"/>
        <w:rPr>
          <w:lang w:val="hr-HR"/>
        </w:rPr>
      </w:pPr>
      <w:r w:rsidRPr="00BA4749">
        <w:rPr>
          <w:lang w:val="hr-HR"/>
        </w:rPr>
        <w:lastRenderedPageBreak/>
        <w:t>Shema  1.  Nacionalni program očuvanja izvornih i ugroženih pasmina domaćih životinja u Republici Hrvatskoj</w:t>
      </w:r>
    </w:p>
    <w:tbl>
      <w:tblPr>
        <w:tblW w:w="1445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103"/>
        <w:gridCol w:w="3261"/>
        <w:gridCol w:w="3118"/>
        <w:gridCol w:w="2977"/>
      </w:tblGrid>
      <w:tr w:rsidR="00637D4D" w:rsidRPr="00B6078F" w:rsidTr="0005650A">
        <w:trPr>
          <w:cantSplit/>
        </w:trPr>
        <w:tc>
          <w:tcPr>
            <w:tcW w:w="5103" w:type="dxa"/>
            <w:tcBorders>
              <w:left w:val="single" w:sz="4" w:space="0" w:color="auto"/>
            </w:tcBorders>
          </w:tcPr>
          <w:p w:rsidR="00637D4D" w:rsidRPr="00B6078F" w:rsidRDefault="00BA4749" w:rsidP="00597011">
            <w:pPr>
              <w:rPr>
                <w:lang w:val="hr-HR"/>
              </w:rPr>
            </w:pPr>
            <w:r w:rsidRPr="00B6078F">
              <w:rPr>
                <w:lang w:val="hr-HR"/>
              </w:rPr>
              <w:t>OPĆI CILJ</w:t>
            </w:r>
          </w:p>
        </w:tc>
        <w:tc>
          <w:tcPr>
            <w:tcW w:w="3261" w:type="dxa"/>
          </w:tcPr>
          <w:p w:rsidR="00637D4D" w:rsidRPr="00B6078F" w:rsidRDefault="00BA4749" w:rsidP="00597011">
            <w:pPr>
              <w:rPr>
                <w:lang w:val="hr-HR"/>
              </w:rPr>
            </w:pPr>
            <w:r w:rsidRPr="00B6078F">
              <w:rPr>
                <w:lang w:val="hr-HR"/>
              </w:rPr>
              <w:t>POKAZATELJI</w:t>
            </w:r>
          </w:p>
        </w:tc>
        <w:tc>
          <w:tcPr>
            <w:tcW w:w="3118" w:type="dxa"/>
            <w:tcBorders>
              <w:left w:val="nil"/>
              <w:right w:val="single" w:sz="4" w:space="0" w:color="auto"/>
            </w:tcBorders>
          </w:tcPr>
          <w:p w:rsidR="00637D4D" w:rsidRPr="00B6078F" w:rsidRDefault="00BA4749" w:rsidP="00597011">
            <w:pPr>
              <w:rPr>
                <w:lang w:val="hr-HR"/>
              </w:rPr>
            </w:pPr>
            <w:r w:rsidRPr="00B6078F">
              <w:rPr>
                <w:lang w:val="hr-HR"/>
              </w:rPr>
              <w:t>IZVORI PROVJERE</w:t>
            </w:r>
          </w:p>
        </w:tc>
        <w:tc>
          <w:tcPr>
            <w:tcW w:w="2977" w:type="dxa"/>
            <w:tcBorders>
              <w:top w:val="single" w:sz="4" w:space="0" w:color="auto"/>
              <w:left w:val="single" w:sz="4" w:space="0" w:color="auto"/>
              <w:bottom w:val="single" w:sz="4" w:space="0" w:color="auto"/>
              <w:right w:val="single" w:sz="4" w:space="0" w:color="auto"/>
            </w:tcBorders>
          </w:tcPr>
          <w:p w:rsidR="00637D4D" w:rsidRPr="00B6078F" w:rsidRDefault="00637D4D" w:rsidP="00597011">
            <w:pPr>
              <w:rPr>
                <w:lang w:val="hr-HR"/>
              </w:rPr>
            </w:pPr>
          </w:p>
        </w:tc>
      </w:tr>
      <w:tr w:rsidR="00637D4D" w:rsidRPr="00072AF1" w:rsidTr="0005650A">
        <w:trPr>
          <w:trHeight w:val="774"/>
        </w:trPr>
        <w:tc>
          <w:tcPr>
            <w:tcW w:w="5103" w:type="dxa"/>
            <w:tcBorders>
              <w:left w:val="single" w:sz="4" w:space="0" w:color="auto"/>
            </w:tcBorders>
          </w:tcPr>
          <w:p w:rsidR="00637D4D" w:rsidRPr="00B6078F" w:rsidRDefault="00637D4D" w:rsidP="00597011">
            <w:pPr>
              <w:rPr>
                <w:lang w:val="hr-HR"/>
              </w:rPr>
            </w:pPr>
            <w:r w:rsidRPr="00B6078F">
              <w:rPr>
                <w:lang w:val="hr-HR"/>
              </w:rPr>
              <w:t>Očuvanje izvornih  pasmina domaćih životinja u Republici Hrvatskoj</w:t>
            </w:r>
          </w:p>
        </w:tc>
        <w:tc>
          <w:tcPr>
            <w:tcW w:w="3261" w:type="dxa"/>
          </w:tcPr>
          <w:p w:rsidR="00637D4D" w:rsidRPr="00B6078F" w:rsidRDefault="00637D4D" w:rsidP="00597011">
            <w:pPr>
              <w:rPr>
                <w:lang w:val="hr-HR"/>
              </w:rPr>
            </w:pPr>
            <w:r w:rsidRPr="00B6078F">
              <w:rPr>
                <w:lang w:val="hr-HR"/>
              </w:rPr>
              <w:t xml:space="preserve">- zaustavljanje negativnih trendova; </w:t>
            </w:r>
          </w:p>
          <w:p w:rsidR="00637D4D" w:rsidRPr="00B6078F" w:rsidRDefault="00637D4D" w:rsidP="00597011">
            <w:pPr>
              <w:rPr>
                <w:lang w:val="hr-HR"/>
              </w:rPr>
            </w:pPr>
            <w:r w:rsidRPr="00B6078F">
              <w:rPr>
                <w:lang w:val="hr-HR"/>
              </w:rPr>
              <w:t>- povećanje veličine populacija;</w:t>
            </w:r>
          </w:p>
          <w:p w:rsidR="00637D4D" w:rsidRPr="00B6078F" w:rsidRDefault="00E57572" w:rsidP="00597011">
            <w:pPr>
              <w:rPr>
                <w:lang w:val="hr-HR"/>
              </w:rPr>
            </w:pPr>
            <w:r>
              <w:rPr>
                <w:lang w:val="hr-HR"/>
              </w:rPr>
              <w:t>- pohranjivanje genetskog materijala</w:t>
            </w:r>
            <w:r w:rsidR="00637D4D" w:rsidRPr="00B6078F">
              <w:rPr>
                <w:lang w:val="hr-HR"/>
              </w:rPr>
              <w:t xml:space="preserve"> u banku gena; </w:t>
            </w:r>
          </w:p>
          <w:p w:rsidR="00637D4D" w:rsidRPr="00B6078F" w:rsidRDefault="00637D4D" w:rsidP="00597011">
            <w:pPr>
              <w:rPr>
                <w:lang w:val="hr-HR"/>
              </w:rPr>
            </w:pPr>
            <w:r w:rsidRPr="00B6078F">
              <w:rPr>
                <w:lang w:val="hr-HR"/>
              </w:rPr>
              <w:t>- rast interesa</w:t>
            </w:r>
            <w:r w:rsidR="00E57572">
              <w:rPr>
                <w:lang w:val="hr-HR"/>
              </w:rPr>
              <w:t xml:space="preserve"> javnosti za izvorne</w:t>
            </w:r>
            <w:r w:rsidRPr="00B6078F">
              <w:rPr>
                <w:lang w:val="hr-HR"/>
              </w:rPr>
              <w:t xml:space="preserve"> pasmine.</w:t>
            </w:r>
          </w:p>
        </w:tc>
        <w:tc>
          <w:tcPr>
            <w:tcW w:w="3118" w:type="dxa"/>
            <w:tcBorders>
              <w:top w:val="single" w:sz="4" w:space="0" w:color="auto"/>
            </w:tcBorders>
          </w:tcPr>
          <w:p w:rsidR="00637D4D" w:rsidRPr="00B6078F" w:rsidRDefault="00637D4D" w:rsidP="00597011">
            <w:pPr>
              <w:rPr>
                <w:lang w:val="hr-HR"/>
              </w:rPr>
            </w:pPr>
            <w:r w:rsidRPr="00B6078F">
              <w:rPr>
                <w:lang w:val="hr-HR"/>
              </w:rPr>
              <w:t xml:space="preserve">- službena statistika; </w:t>
            </w:r>
          </w:p>
          <w:p w:rsidR="00637D4D" w:rsidRPr="00B6078F" w:rsidRDefault="00637D4D" w:rsidP="00597011">
            <w:pPr>
              <w:rPr>
                <w:lang w:val="hr-HR"/>
              </w:rPr>
            </w:pPr>
            <w:r w:rsidRPr="00B6078F">
              <w:rPr>
                <w:lang w:val="hr-HR"/>
              </w:rPr>
              <w:t xml:space="preserve">- ankete; </w:t>
            </w:r>
          </w:p>
          <w:p w:rsidR="00637D4D" w:rsidRPr="00B6078F" w:rsidRDefault="00637D4D" w:rsidP="00597011">
            <w:pPr>
              <w:rPr>
                <w:lang w:val="hr-HR"/>
              </w:rPr>
            </w:pPr>
            <w:r w:rsidRPr="00B6078F">
              <w:rPr>
                <w:lang w:val="hr-HR"/>
              </w:rPr>
              <w:t>- stručne i znanstvene analize.</w:t>
            </w:r>
          </w:p>
        </w:tc>
        <w:tc>
          <w:tcPr>
            <w:tcW w:w="2977" w:type="dxa"/>
            <w:tcBorders>
              <w:top w:val="single" w:sz="4" w:space="0" w:color="auto"/>
              <w:bottom w:val="single" w:sz="6" w:space="0" w:color="auto"/>
              <w:right w:val="single" w:sz="4" w:space="0" w:color="auto"/>
            </w:tcBorders>
          </w:tcPr>
          <w:p w:rsidR="00637D4D" w:rsidRPr="00B6078F" w:rsidRDefault="00637D4D" w:rsidP="00597011">
            <w:pPr>
              <w:rPr>
                <w:lang w:val="hr-HR"/>
              </w:rPr>
            </w:pPr>
          </w:p>
        </w:tc>
      </w:tr>
      <w:tr w:rsidR="00637D4D" w:rsidRPr="00B6078F" w:rsidTr="0005650A">
        <w:tc>
          <w:tcPr>
            <w:tcW w:w="5103" w:type="dxa"/>
            <w:tcBorders>
              <w:left w:val="single" w:sz="4" w:space="0" w:color="auto"/>
            </w:tcBorders>
            <w:vAlign w:val="center"/>
          </w:tcPr>
          <w:p w:rsidR="00637D4D" w:rsidRPr="00B6078F" w:rsidRDefault="00637D4D" w:rsidP="00597011">
            <w:pPr>
              <w:rPr>
                <w:lang w:val="hr-HR"/>
              </w:rPr>
            </w:pPr>
            <w:r w:rsidRPr="00B6078F">
              <w:rPr>
                <w:lang w:val="hr-HR"/>
              </w:rPr>
              <w:t>SVRHA PROGRAMA</w:t>
            </w:r>
          </w:p>
        </w:tc>
        <w:tc>
          <w:tcPr>
            <w:tcW w:w="3261" w:type="dxa"/>
            <w:vAlign w:val="center"/>
          </w:tcPr>
          <w:p w:rsidR="00637D4D" w:rsidRPr="00B6078F" w:rsidRDefault="00637D4D" w:rsidP="00597011">
            <w:pPr>
              <w:rPr>
                <w:lang w:val="hr-HR"/>
              </w:rPr>
            </w:pPr>
            <w:r w:rsidRPr="00B6078F">
              <w:rPr>
                <w:lang w:val="hr-HR"/>
              </w:rPr>
              <w:t>POKAZATELJI</w:t>
            </w:r>
          </w:p>
        </w:tc>
        <w:tc>
          <w:tcPr>
            <w:tcW w:w="3118" w:type="dxa"/>
            <w:vAlign w:val="center"/>
          </w:tcPr>
          <w:p w:rsidR="00637D4D" w:rsidRPr="00B6078F" w:rsidRDefault="00637D4D" w:rsidP="00597011">
            <w:pPr>
              <w:rPr>
                <w:lang w:val="hr-HR"/>
              </w:rPr>
            </w:pPr>
            <w:r w:rsidRPr="00B6078F">
              <w:rPr>
                <w:lang w:val="hr-HR"/>
              </w:rPr>
              <w:t>IZVORI PROVJERE</w:t>
            </w:r>
          </w:p>
        </w:tc>
        <w:tc>
          <w:tcPr>
            <w:tcW w:w="2977" w:type="dxa"/>
            <w:tcBorders>
              <w:top w:val="single" w:sz="6" w:space="0" w:color="auto"/>
              <w:right w:val="single" w:sz="4" w:space="0" w:color="auto"/>
            </w:tcBorders>
            <w:vAlign w:val="center"/>
          </w:tcPr>
          <w:p w:rsidR="00637D4D" w:rsidRPr="00B6078F" w:rsidRDefault="00637D4D" w:rsidP="00597011">
            <w:pPr>
              <w:rPr>
                <w:lang w:val="hr-HR"/>
              </w:rPr>
            </w:pPr>
            <w:r w:rsidRPr="00B6078F">
              <w:rPr>
                <w:lang w:val="hr-HR"/>
              </w:rPr>
              <w:t>PRETPOSTAVKE</w:t>
            </w:r>
          </w:p>
        </w:tc>
      </w:tr>
      <w:tr w:rsidR="00637D4D" w:rsidRPr="00B6078F" w:rsidTr="0005650A">
        <w:trPr>
          <w:trHeight w:val="466"/>
        </w:trPr>
        <w:tc>
          <w:tcPr>
            <w:tcW w:w="5103" w:type="dxa"/>
            <w:tcBorders>
              <w:left w:val="single" w:sz="4" w:space="0" w:color="auto"/>
            </w:tcBorders>
          </w:tcPr>
          <w:p w:rsidR="00637D4D" w:rsidRPr="00B6078F" w:rsidRDefault="00637D4D" w:rsidP="00597011">
            <w:pPr>
              <w:rPr>
                <w:lang w:val="hr-HR"/>
              </w:rPr>
            </w:pPr>
            <w:r w:rsidRPr="00B6078F">
              <w:rPr>
                <w:lang w:val="hr-HR"/>
              </w:rPr>
              <w:t>Unapređenje postojećih i osmišljavanje novih segmenata programa očuvanja izvornih pasmina kroz razvoj sustava u</w:t>
            </w:r>
            <w:r w:rsidR="00E57572">
              <w:rPr>
                <w:lang w:val="hr-HR"/>
              </w:rPr>
              <w:t xml:space="preserve">pravljanja izvornim </w:t>
            </w:r>
            <w:r w:rsidRPr="00B6078F">
              <w:rPr>
                <w:lang w:val="hr-HR"/>
              </w:rPr>
              <w:t>pasminama, razvoj programa gospodarskog korištenja, uključivanje u programe gospodarenja</w:t>
            </w:r>
            <w:r w:rsidR="00DF7C4C" w:rsidRPr="00B6078F">
              <w:rPr>
                <w:lang w:val="hr-HR"/>
              </w:rPr>
              <w:t xml:space="preserve"> i upravljanja</w:t>
            </w:r>
            <w:r w:rsidRPr="00B6078F">
              <w:rPr>
                <w:lang w:val="hr-HR"/>
              </w:rPr>
              <w:t xml:space="preserve"> zaštićenim područjima,</w:t>
            </w:r>
            <w:r w:rsidR="00DF7C4C" w:rsidRPr="00B6078F">
              <w:rPr>
                <w:lang w:val="hr-HR"/>
              </w:rPr>
              <w:t xml:space="preserve"> očuvanje bioraznolikosti, stanišnih tipova, krajobrazne raznolikosti</w:t>
            </w:r>
            <w:r w:rsidR="00E57572">
              <w:rPr>
                <w:lang w:val="hr-HR"/>
              </w:rPr>
              <w:t xml:space="preserve"> te drugim aktivnostima</w:t>
            </w:r>
          </w:p>
        </w:tc>
        <w:tc>
          <w:tcPr>
            <w:tcW w:w="3261" w:type="dxa"/>
          </w:tcPr>
          <w:p w:rsidR="00637D4D" w:rsidRPr="00B6078F" w:rsidRDefault="00637D4D" w:rsidP="00597011">
            <w:pPr>
              <w:rPr>
                <w:lang w:val="hr-HR"/>
              </w:rPr>
            </w:pPr>
            <w:r w:rsidRPr="00B6078F">
              <w:rPr>
                <w:lang w:val="hr-HR"/>
              </w:rPr>
              <w:t xml:space="preserve">- brojnost </w:t>
            </w:r>
            <w:r w:rsidRPr="00B6078F">
              <w:rPr>
                <w:i/>
                <w:lang w:val="hr-HR"/>
              </w:rPr>
              <w:t>in situ</w:t>
            </w:r>
            <w:r w:rsidRPr="00B6078F">
              <w:rPr>
                <w:lang w:val="hr-HR"/>
              </w:rPr>
              <w:t xml:space="preserve"> potprograma očuvanja</w:t>
            </w:r>
            <w:r w:rsidR="00E57572">
              <w:rPr>
                <w:lang w:val="hr-HR"/>
              </w:rPr>
              <w:t>;</w:t>
            </w:r>
            <w:r w:rsidRPr="00B6078F">
              <w:rPr>
                <w:lang w:val="hr-HR"/>
              </w:rPr>
              <w:t xml:space="preserve"> </w:t>
            </w:r>
          </w:p>
          <w:p w:rsidR="00637D4D" w:rsidRPr="00B6078F" w:rsidRDefault="00637D4D" w:rsidP="00597011">
            <w:pPr>
              <w:rPr>
                <w:lang w:val="hr-HR"/>
              </w:rPr>
            </w:pPr>
            <w:r w:rsidRPr="00B6078F">
              <w:rPr>
                <w:lang w:val="hr-HR"/>
              </w:rPr>
              <w:t xml:space="preserve">- veličina i struktura </w:t>
            </w:r>
            <w:r w:rsidR="00E57572">
              <w:rPr>
                <w:lang w:val="hr-HR"/>
              </w:rPr>
              <w:t>populacija izvornih  pasmina;</w:t>
            </w:r>
          </w:p>
          <w:p w:rsidR="00637D4D" w:rsidRPr="00B6078F" w:rsidRDefault="00637D4D" w:rsidP="00597011">
            <w:pPr>
              <w:rPr>
                <w:lang w:val="hr-HR"/>
              </w:rPr>
            </w:pPr>
            <w:r w:rsidRPr="00B6078F">
              <w:rPr>
                <w:lang w:val="hr-HR"/>
              </w:rPr>
              <w:t xml:space="preserve">- brojnost i razmještaj stada izvornih </w:t>
            </w:r>
            <w:del w:id="70" w:author="AI-PC-AF" w:date="2020-08-13T17:15:00Z">
              <w:r w:rsidRPr="00B6078F" w:rsidDel="002120F5">
                <w:rPr>
                  <w:lang w:val="hr-HR"/>
                </w:rPr>
                <w:delText xml:space="preserve"> </w:delText>
              </w:r>
            </w:del>
            <w:r w:rsidRPr="00B6078F">
              <w:rPr>
                <w:lang w:val="hr-HR"/>
              </w:rPr>
              <w:t>pasmina</w:t>
            </w:r>
            <w:r w:rsidR="00E57572">
              <w:rPr>
                <w:lang w:val="hr-HR"/>
              </w:rPr>
              <w:t>.</w:t>
            </w:r>
          </w:p>
        </w:tc>
        <w:tc>
          <w:tcPr>
            <w:tcW w:w="3118" w:type="dxa"/>
          </w:tcPr>
          <w:p w:rsidR="00637D4D" w:rsidRPr="00B6078F" w:rsidRDefault="0005650A" w:rsidP="00597011">
            <w:pPr>
              <w:rPr>
                <w:lang w:val="hr-HR"/>
              </w:rPr>
            </w:pPr>
            <w:r>
              <w:rPr>
                <w:lang w:val="hr-HR"/>
              </w:rPr>
              <w:t>- službena statistika</w:t>
            </w:r>
          </w:p>
          <w:p w:rsidR="00637D4D" w:rsidRPr="00B6078F" w:rsidRDefault="00637D4D" w:rsidP="00597011">
            <w:pPr>
              <w:rPr>
                <w:lang w:val="hr-HR"/>
              </w:rPr>
            </w:pPr>
            <w:r w:rsidRPr="00B6078F">
              <w:rPr>
                <w:lang w:val="hr-HR"/>
              </w:rPr>
              <w:t xml:space="preserve">- </w:t>
            </w:r>
            <w:r w:rsidR="00E57572">
              <w:rPr>
                <w:lang w:val="hr-HR"/>
              </w:rPr>
              <w:t>upisnik uzgojnih udruženja</w:t>
            </w:r>
          </w:p>
          <w:p w:rsidR="00637D4D" w:rsidRPr="00B6078F" w:rsidRDefault="0005650A" w:rsidP="00597011">
            <w:pPr>
              <w:rPr>
                <w:lang w:val="hr-HR"/>
              </w:rPr>
            </w:pPr>
            <w:r>
              <w:rPr>
                <w:lang w:val="hr-HR"/>
              </w:rPr>
              <w:t>- izvješće o stanju uzgoja</w:t>
            </w:r>
          </w:p>
          <w:p w:rsidR="00637D4D" w:rsidRPr="00B6078F" w:rsidRDefault="0005650A" w:rsidP="00597011">
            <w:pPr>
              <w:rPr>
                <w:lang w:val="hr-HR"/>
              </w:rPr>
            </w:pPr>
            <w:r>
              <w:rPr>
                <w:lang w:val="hr-HR"/>
              </w:rPr>
              <w:t>- stanje banke gena</w:t>
            </w:r>
          </w:p>
          <w:p w:rsidR="00637D4D" w:rsidRPr="00B6078F" w:rsidRDefault="0005650A" w:rsidP="00597011">
            <w:pPr>
              <w:rPr>
                <w:lang w:val="hr-HR"/>
              </w:rPr>
            </w:pPr>
            <w:r>
              <w:rPr>
                <w:lang w:val="hr-HR"/>
              </w:rPr>
              <w:t>- prihvaćeni akcijski planovi</w:t>
            </w:r>
          </w:p>
          <w:p w:rsidR="00637D4D" w:rsidRPr="00B6078F" w:rsidRDefault="0005650A" w:rsidP="00597011">
            <w:pPr>
              <w:rPr>
                <w:lang w:val="hr-HR"/>
              </w:rPr>
            </w:pPr>
            <w:r>
              <w:rPr>
                <w:lang w:val="hr-HR"/>
              </w:rPr>
              <w:t>- znanstveni i stručni radovi</w:t>
            </w:r>
          </w:p>
          <w:p w:rsidR="00084F4C" w:rsidRDefault="00DF7C4C" w:rsidP="00597011">
            <w:pPr>
              <w:rPr>
                <w:lang w:val="hr-HR"/>
              </w:rPr>
            </w:pPr>
            <w:r w:rsidRPr="00B6078F">
              <w:rPr>
                <w:lang w:val="hr-HR"/>
              </w:rPr>
              <w:t xml:space="preserve">- monitoring i izvješće o stanju agro </w:t>
            </w:r>
          </w:p>
          <w:p w:rsidR="00DF7C4C" w:rsidRDefault="00084F4C" w:rsidP="00597011">
            <w:pPr>
              <w:rPr>
                <w:lang w:val="hr-HR"/>
              </w:rPr>
            </w:pPr>
            <w:r>
              <w:rPr>
                <w:lang w:val="hr-HR"/>
              </w:rPr>
              <w:t xml:space="preserve">   </w:t>
            </w:r>
            <w:r w:rsidR="00DF7C4C" w:rsidRPr="00B6078F">
              <w:rPr>
                <w:lang w:val="hr-HR"/>
              </w:rPr>
              <w:t>bioraznolikosti</w:t>
            </w:r>
          </w:p>
          <w:p w:rsidR="00084F4C" w:rsidRDefault="00F61740" w:rsidP="00597011">
            <w:pPr>
              <w:rPr>
                <w:lang w:val="hr-HR"/>
              </w:rPr>
            </w:pPr>
            <w:r>
              <w:rPr>
                <w:lang w:val="hr-HR"/>
              </w:rPr>
              <w:t xml:space="preserve">- monitoring i izvješće o provedbi </w:t>
            </w:r>
          </w:p>
          <w:p w:rsidR="00F61740" w:rsidRPr="00B6078F" w:rsidRDefault="00084F4C" w:rsidP="00597011">
            <w:pPr>
              <w:rPr>
                <w:lang w:val="hr-HR"/>
              </w:rPr>
            </w:pPr>
            <w:r>
              <w:rPr>
                <w:lang w:val="hr-HR"/>
              </w:rPr>
              <w:lastRenderedPageBreak/>
              <w:t xml:space="preserve">  </w:t>
            </w:r>
            <w:r w:rsidR="00F61740">
              <w:rPr>
                <w:lang w:val="hr-HR"/>
              </w:rPr>
              <w:t>veterinarskih mjera</w:t>
            </w:r>
          </w:p>
        </w:tc>
        <w:tc>
          <w:tcPr>
            <w:tcW w:w="2977" w:type="dxa"/>
            <w:tcBorders>
              <w:right w:val="single" w:sz="4" w:space="0" w:color="auto"/>
            </w:tcBorders>
          </w:tcPr>
          <w:p w:rsidR="00E57572" w:rsidRDefault="00637D4D" w:rsidP="00597011">
            <w:pPr>
              <w:rPr>
                <w:lang w:val="hr-HR"/>
              </w:rPr>
            </w:pPr>
            <w:r w:rsidRPr="00B6078F">
              <w:rPr>
                <w:lang w:val="hr-HR"/>
              </w:rPr>
              <w:lastRenderedPageBreak/>
              <w:t xml:space="preserve">- </w:t>
            </w:r>
            <w:r w:rsidR="00E57572">
              <w:rPr>
                <w:lang w:val="hr-HR"/>
              </w:rPr>
              <w:t>- interes javnosti</w:t>
            </w:r>
          </w:p>
          <w:p w:rsidR="00637D4D" w:rsidRPr="00B6078F" w:rsidRDefault="00E57572" w:rsidP="00597011">
            <w:pPr>
              <w:rPr>
                <w:lang w:val="hr-HR"/>
              </w:rPr>
            </w:pPr>
            <w:r>
              <w:rPr>
                <w:lang w:val="hr-HR"/>
              </w:rPr>
              <w:t xml:space="preserve">-- </w:t>
            </w:r>
            <w:r w:rsidR="00637D4D" w:rsidRPr="00B6078F">
              <w:rPr>
                <w:lang w:val="hr-HR"/>
              </w:rPr>
              <w:t>potpora državnih i javnih službi</w:t>
            </w:r>
          </w:p>
          <w:p w:rsidR="00084F4C" w:rsidRDefault="00637D4D" w:rsidP="00597011">
            <w:pPr>
              <w:rPr>
                <w:lang w:val="hr-HR"/>
              </w:rPr>
            </w:pPr>
            <w:r w:rsidRPr="00B6078F">
              <w:rPr>
                <w:lang w:val="hr-HR"/>
              </w:rPr>
              <w:t xml:space="preserve">- </w:t>
            </w:r>
            <w:r w:rsidR="00E57572">
              <w:rPr>
                <w:lang w:val="hr-HR"/>
              </w:rPr>
              <w:t xml:space="preserve">- </w:t>
            </w:r>
            <w:r w:rsidRPr="00B6078F">
              <w:rPr>
                <w:lang w:val="hr-HR"/>
              </w:rPr>
              <w:t xml:space="preserve">provedba uzgojnih programa,  </w:t>
            </w:r>
          </w:p>
          <w:p w:rsidR="00084F4C" w:rsidRDefault="00084F4C" w:rsidP="00597011">
            <w:pPr>
              <w:rPr>
                <w:lang w:val="hr-HR"/>
              </w:rPr>
            </w:pPr>
            <w:r>
              <w:rPr>
                <w:lang w:val="hr-HR"/>
              </w:rPr>
              <w:t xml:space="preserve">     </w:t>
            </w:r>
            <w:r w:rsidR="00637D4D" w:rsidRPr="00B6078F">
              <w:rPr>
                <w:lang w:val="hr-HR"/>
              </w:rPr>
              <w:t xml:space="preserve">programa gospodarskog korištenja </w:t>
            </w:r>
          </w:p>
          <w:p w:rsidR="00637D4D" w:rsidRPr="00B6078F" w:rsidRDefault="00084F4C" w:rsidP="00597011">
            <w:pPr>
              <w:rPr>
                <w:lang w:val="hr-HR"/>
              </w:rPr>
            </w:pPr>
            <w:r>
              <w:rPr>
                <w:lang w:val="hr-HR"/>
              </w:rPr>
              <w:t xml:space="preserve">     </w:t>
            </w:r>
            <w:r w:rsidR="00637D4D" w:rsidRPr="00B6078F">
              <w:rPr>
                <w:lang w:val="hr-HR"/>
              </w:rPr>
              <w:t>pasmina</w:t>
            </w:r>
          </w:p>
        </w:tc>
      </w:tr>
      <w:tr w:rsidR="00637D4D" w:rsidRPr="00B6078F" w:rsidTr="0005650A">
        <w:tc>
          <w:tcPr>
            <w:tcW w:w="5103" w:type="dxa"/>
            <w:tcBorders>
              <w:left w:val="single" w:sz="4" w:space="0" w:color="auto"/>
            </w:tcBorders>
            <w:vAlign w:val="center"/>
          </w:tcPr>
          <w:p w:rsidR="00637D4D" w:rsidRPr="00B6078F" w:rsidRDefault="00BA4749" w:rsidP="00597011">
            <w:pPr>
              <w:rPr>
                <w:lang w:val="hr-HR"/>
              </w:rPr>
            </w:pPr>
            <w:r w:rsidRPr="00B6078F">
              <w:rPr>
                <w:lang w:val="hr-HR"/>
              </w:rPr>
              <w:br w:type="page"/>
              <w:t>REZULTATI</w:t>
            </w:r>
          </w:p>
        </w:tc>
        <w:tc>
          <w:tcPr>
            <w:tcW w:w="3261" w:type="dxa"/>
            <w:tcBorders>
              <w:bottom w:val="nil"/>
            </w:tcBorders>
            <w:vAlign w:val="center"/>
          </w:tcPr>
          <w:p w:rsidR="00637D4D" w:rsidRPr="00B6078F" w:rsidRDefault="00BA4749" w:rsidP="00597011">
            <w:pPr>
              <w:rPr>
                <w:lang w:val="hr-HR"/>
              </w:rPr>
            </w:pPr>
            <w:r w:rsidRPr="00B6078F">
              <w:rPr>
                <w:lang w:val="hr-HR"/>
              </w:rPr>
              <w:t>POKAZATELJI</w:t>
            </w:r>
          </w:p>
        </w:tc>
        <w:tc>
          <w:tcPr>
            <w:tcW w:w="3118" w:type="dxa"/>
            <w:tcBorders>
              <w:bottom w:val="nil"/>
            </w:tcBorders>
            <w:vAlign w:val="center"/>
          </w:tcPr>
          <w:p w:rsidR="00637D4D" w:rsidRPr="00B6078F" w:rsidRDefault="00BA4749" w:rsidP="00597011">
            <w:pPr>
              <w:rPr>
                <w:lang w:val="hr-HR"/>
              </w:rPr>
            </w:pPr>
            <w:r w:rsidRPr="00B6078F">
              <w:rPr>
                <w:lang w:val="hr-HR"/>
              </w:rPr>
              <w:t>IZVORI PROVJERE</w:t>
            </w:r>
          </w:p>
        </w:tc>
        <w:tc>
          <w:tcPr>
            <w:tcW w:w="2977" w:type="dxa"/>
            <w:tcBorders>
              <w:right w:val="single" w:sz="4" w:space="0" w:color="auto"/>
            </w:tcBorders>
            <w:vAlign w:val="center"/>
          </w:tcPr>
          <w:p w:rsidR="00637D4D" w:rsidRPr="00B6078F" w:rsidRDefault="00BA4749" w:rsidP="00597011">
            <w:pPr>
              <w:rPr>
                <w:lang w:val="hr-HR"/>
              </w:rPr>
            </w:pPr>
            <w:r w:rsidRPr="00B6078F">
              <w:rPr>
                <w:lang w:val="hr-HR"/>
              </w:rPr>
              <w:t>PRETPOSTAVKE</w:t>
            </w:r>
          </w:p>
        </w:tc>
      </w:tr>
      <w:tr w:rsidR="00637D4D" w:rsidRPr="00072AF1" w:rsidTr="0005650A">
        <w:trPr>
          <w:trHeight w:val="742"/>
        </w:trPr>
        <w:tc>
          <w:tcPr>
            <w:tcW w:w="5103" w:type="dxa"/>
            <w:tcBorders>
              <w:top w:val="nil"/>
              <w:left w:val="single" w:sz="4" w:space="0" w:color="auto"/>
              <w:bottom w:val="single" w:sz="4" w:space="0" w:color="auto"/>
              <w:right w:val="nil"/>
            </w:tcBorders>
          </w:tcPr>
          <w:p w:rsidR="00637D4D" w:rsidRPr="00B6078F" w:rsidRDefault="00637D4D" w:rsidP="00597011">
            <w:pPr>
              <w:rPr>
                <w:lang w:val="hr-HR"/>
              </w:rPr>
            </w:pPr>
            <w:r w:rsidRPr="00B6078F">
              <w:rPr>
                <w:lang w:val="hr-HR"/>
              </w:rPr>
              <w:t xml:space="preserve">1. </w:t>
            </w:r>
            <w:r w:rsidRPr="00B6078F">
              <w:rPr>
                <w:lang w:val="hr-HR"/>
              </w:rPr>
              <w:tab/>
              <w:t>Uspostava organizacijskog okvira provedbe ''</w:t>
            </w:r>
            <w:r w:rsidRPr="00B6078F">
              <w:rPr>
                <w:rFonts w:cs="Arial"/>
                <w:lang w:val="hr-HR"/>
              </w:rPr>
              <w:t xml:space="preserve">Nacionalnog programa očuvanja izvornih i </w:t>
            </w:r>
            <w:r w:rsidR="002A5618" w:rsidRPr="00B6078F">
              <w:rPr>
                <w:rFonts w:cs="Arial"/>
                <w:lang w:val="hr-HR"/>
              </w:rPr>
              <w:t>ugroženih</w:t>
            </w:r>
            <w:r w:rsidRPr="00B6078F">
              <w:rPr>
                <w:rFonts w:cs="Arial"/>
                <w:lang w:val="hr-HR"/>
              </w:rPr>
              <w:t xml:space="preserve"> p</w:t>
            </w:r>
            <w:r w:rsidR="00B6078F">
              <w:rPr>
                <w:rFonts w:cs="Arial"/>
                <w:lang w:val="hr-HR"/>
              </w:rPr>
              <w:t>asmina domaćih životinja u RH''</w:t>
            </w:r>
          </w:p>
          <w:p w:rsidR="00637D4D" w:rsidRPr="00B6078F" w:rsidRDefault="00637D4D" w:rsidP="00597011">
            <w:pPr>
              <w:rPr>
                <w:lang w:val="hr-HR"/>
              </w:rPr>
            </w:pPr>
            <w:r w:rsidRPr="00B6078F">
              <w:rPr>
                <w:lang w:val="hr-HR"/>
              </w:rPr>
              <w:t xml:space="preserve">2. </w:t>
            </w:r>
            <w:r w:rsidRPr="00B6078F">
              <w:rPr>
                <w:lang w:val="hr-HR"/>
              </w:rPr>
              <w:tab/>
              <w:t>Sustavan nadzor na</w:t>
            </w:r>
            <w:r w:rsidR="00B6078F">
              <w:rPr>
                <w:lang w:val="hr-HR"/>
              </w:rPr>
              <w:t>d stanjem izvornih pasmina u RH</w:t>
            </w:r>
          </w:p>
          <w:p w:rsidR="00637D4D" w:rsidRPr="00B6078F" w:rsidRDefault="00637D4D" w:rsidP="00597011">
            <w:pPr>
              <w:rPr>
                <w:lang w:val="hr-HR"/>
              </w:rPr>
            </w:pPr>
            <w:r w:rsidRPr="00B6078F">
              <w:rPr>
                <w:lang w:val="hr-HR"/>
              </w:rPr>
              <w:t xml:space="preserve">3. </w:t>
            </w:r>
            <w:r w:rsidRPr="00B6078F">
              <w:rPr>
                <w:lang w:val="hr-HR"/>
              </w:rPr>
              <w:tab/>
              <w:t xml:space="preserve">Unapređenje </w:t>
            </w:r>
            <w:r w:rsidRPr="00B6078F">
              <w:rPr>
                <w:i/>
                <w:lang w:val="hr-HR"/>
              </w:rPr>
              <w:t>in situ</w:t>
            </w:r>
            <w:r w:rsidRPr="00B6078F">
              <w:rPr>
                <w:lang w:val="hr-HR"/>
              </w:rPr>
              <w:t xml:space="preserve"> program</w:t>
            </w:r>
            <w:r w:rsidR="00B6078F">
              <w:rPr>
                <w:lang w:val="hr-HR"/>
              </w:rPr>
              <w:t>a zaštite izvornih pasmina u RH</w:t>
            </w:r>
          </w:p>
          <w:p w:rsidR="00637D4D" w:rsidRPr="00B6078F" w:rsidRDefault="00637D4D" w:rsidP="00597011">
            <w:pPr>
              <w:rPr>
                <w:lang w:val="hr-HR"/>
              </w:rPr>
            </w:pPr>
            <w:r w:rsidRPr="00B6078F">
              <w:rPr>
                <w:lang w:val="hr-HR"/>
              </w:rPr>
              <w:t xml:space="preserve">4. </w:t>
            </w:r>
            <w:r w:rsidRPr="00B6078F">
              <w:rPr>
                <w:lang w:val="hr-HR"/>
              </w:rPr>
              <w:tab/>
              <w:t>Utemeljenje i vođe</w:t>
            </w:r>
            <w:r w:rsidR="00B6078F">
              <w:rPr>
                <w:lang w:val="hr-HR"/>
              </w:rPr>
              <w:t>nje banke gena izvornih pasmina</w:t>
            </w:r>
          </w:p>
          <w:p w:rsidR="00637D4D" w:rsidRPr="00B6078F" w:rsidRDefault="00637D4D" w:rsidP="00597011">
            <w:pPr>
              <w:rPr>
                <w:lang w:val="hr-HR"/>
              </w:rPr>
            </w:pPr>
            <w:r w:rsidRPr="00B6078F">
              <w:rPr>
                <w:lang w:val="hr-HR"/>
              </w:rPr>
              <w:t>5.</w:t>
            </w:r>
            <w:r w:rsidRPr="00B6078F">
              <w:rPr>
                <w:lang w:val="hr-HR"/>
              </w:rPr>
              <w:tab/>
              <w:t>Usvajan</w:t>
            </w:r>
            <w:r w:rsidR="00E57572">
              <w:rPr>
                <w:lang w:val="hr-HR"/>
              </w:rPr>
              <w:t>j</w:t>
            </w:r>
            <w:r w:rsidRPr="00B6078F">
              <w:rPr>
                <w:lang w:val="hr-HR"/>
              </w:rPr>
              <w:t>e akcijskih planova za sluča</w:t>
            </w:r>
            <w:r w:rsidR="00B6078F">
              <w:rPr>
                <w:lang w:val="hr-HR"/>
              </w:rPr>
              <w:t>jeve kriznih situacija</w:t>
            </w:r>
          </w:p>
          <w:p w:rsidR="00637D4D" w:rsidRPr="00B6078F" w:rsidRDefault="00637D4D" w:rsidP="00597011">
            <w:pPr>
              <w:rPr>
                <w:lang w:val="hr-HR"/>
              </w:rPr>
            </w:pPr>
            <w:r w:rsidRPr="00B6078F">
              <w:rPr>
                <w:lang w:val="hr-HR"/>
              </w:rPr>
              <w:t>6.</w:t>
            </w:r>
            <w:r w:rsidRPr="00B6078F">
              <w:rPr>
                <w:lang w:val="hr-HR"/>
              </w:rPr>
              <w:tab/>
              <w:t>Razvoj programa gospodars</w:t>
            </w:r>
            <w:r w:rsidR="00B6078F">
              <w:rPr>
                <w:lang w:val="hr-HR"/>
              </w:rPr>
              <w:t>kog korištenja izvornih pasmina</w:t>
            </w:r>
          </w:p>
          <w:p w:rsidR="00637D4D" w:rsidRPr="00B6078F" w:rsidRDefault="00637D4D" w:rsidP="00597011">
            <w:pPr>
              <w:rPr>
                <w:lang w:val="hr-HR"/>
              </w:rPr>
            </w:pPr>
            <w:r w:rsidRPr="00B6078F">
              <w:rPr>
                <w:lang w:val="hr-HR"/>
              </w:rPr>
              <w:t>7.</w:t>
            </w:r>
            <w:r w:rsidRPr="00B6078F">
              <w:rPr>
                <w:lang w:val="hr-HR"/>
              </w:rPr>
              <w:tab/>
              <w:t>Sustavno praćenje programa zaštite izvornih pasmina.</w:t>
            </w:r>
          </w:p>
        </w:tc>
        <w:tc>
          <w:tcPr>
            <w:tcW w:w="3261" w:type="dxa"/>
            <w:tcBorders>
              <w:top w:val="single" w:sz="4" w:space="0" w:color="auto"/>
              <w:left w:val="single" w:sz="4" w:space="0" w:color="auto"/>
              <w:bottom w:val="single" w:sz="4" w:space="0" w:color="auto"/>
              <w:right w:val="single" w:sz="4" w:space="0" w:color="auto"/>
            </w:tcBorders>
          </w:tcPr>
          <w:p w:rsidR="00637D4D" w:rsidRPr="00B6078F" w:rsidRDefault="00637D4D" w:rsidP="00597011">
            <w:pPr>
              <w:rPr>
                <w:lang w:val="hr-HR"/>
              </w:rPr>
            </w:pPr>
          </w:p>
          <w:p w:rsidR="00637D4D" w:rsidRPr="00B6078F" w:rsidRDefault="00637D4D" w:rsidP="00597011">
            <w:pPr>
              <w:rPr>
                <w:lang w:val="hr-HR"/>
              </w:rPr>
            </w:pPr>
            <w:r w:rsidRPr="00B6078F">
              <w:rPr>
                <w:lang w:val="hr-HR"/>
              </w:rPr>
              <w:t xml:space="preserve">- aktivnosti uzgojnih udruženja </w:t>
            </w:r>
          </w:p>
          <w:p w:rsidR="00637D4D" w:rsidRPr="00B6078F" w:rsidRDefault="00637D4D" w:rsidP="00597011">
            <w:pPr>
              <w:rPr>
                <w:lang w:val="hr-HR"/>
              </w:rPr>
            </w:pPr>
            <w:r w:rsidRPr="00B6078F">
              <w:rPr>
                <w:lang w:val="hr-HR"/>
              </w:rPr>
              <w:t xml:space="preserve">- struktura i dinamika nadopune genetskog materijala u banci gena </w:t>
            </w:r>
          </w:p>
          <w:p w:rsidR="00637D4D" w:rsidRPr="00B6078F" w:rsidRDefault="00637D4D" w:rsidP="00597011">
            <w:pPr>
              <w:rPr>
                <w:lang w:val="hr-HR"/>
              </w:rPr>
            </w:pPr>
            <w:r w:rsidRPr="00B6078F">
              <w:rPr>
                <w:lang w:val="hr-HR"/>
              </w:rPr>
              <w:t xml:space="preserve">- usvojeni akcijski planovi za krizne situacije, </w:t>
            </w:r>
          </w:p>
          <w:p w:rsidR="00637D4D" w:rsidRPr="00B6078F" w:rsidRDefault="00637D4D" w:rsidP="00597011">
            <w:pPr>
              <w:rPr>
                <w:lang w:val="hr-HR"/>
              </w:rPr>
            </w:pPr>
            <w:r w:rsidRPr="00B6078F">
              <w:rPr>
                <w:lang w:val="hr-HR"/>
              </w:rPr>
              <w:t xml:space="preserve">- broj aktivnih znanstvenih istraživanja i objava, </w:t>
            </w:r>
          </w:p>
          <w:p w:rsidR="00637D4D" w:rsidRPr="00B6078F" w:rsidRDefault="00637D4D" w:rsidP="00597011">
            <w:pPr>
              <w:rPr>
                <w:lang w:val="hr-HR"/>
              </w:rPr>
            </w:pPr>
            <w:r w:rsidRPr="00B6078F">
              <w:rPr>
                <w:lang w:val="hr-HR"/>
              </w:rPr>
              <w:t>- brojnost edukacijskih (stručnih) radionica.</w:t>
            </w:r>
          </w:p>
        </w:tc>
        <w:tc>
          <w:tcPr>
            <w:tcW w:w="3118" w:type="dxa"/>
            <w:tcBorders>
              <w:top w:val="single" w:sz="4" w:space="0" w:color="auto"/>
              <w:left w:val="nil"/>
              <w:bottom w:val="single" w:sz="4" w:space="0" w:color="auto"/>
              <w:right w:val="single" w:sz="4" w:space="0" w:color="auto"/>
            </w:tcBorders>
          </w:tcPr>
          <w:p w:rsidR="00637D4D" w:rsidRPr="00B6078F" w:rsidRDefault="0005650A" w:rsidP="00597011">
            <w:pPr>
              <w:rPr>
                <w:lang w:val="hr-HR"/>
              </w:rPr>
            </w:pPr>
            <w:r>
              <w:rPr>
                <w:lang w:val="hr-HR"/>
              </w:rPr>
              <w:t>- službena statistika</w:t>
            </w:r>
            <w:r w:rsidR="00637D4D" w:rsidRPr="00B6078F">
              <w:rPr>
                <w:lang w:val="hr-HR"/>
              </w:rPr>
              <w:t xml:space="preserve"> </w:t>
            </w:r>
          </w:p>
          <w:p w:rsidR="00637D4D" w:rsidRPr="00B6078F" w:rsidRDefault="00637D4D" w:rsidP="00597011">
            <w:pPr>
              <w:rPr>
                <w:lang w:val="hr-HR"/>
              </w:rPr>
            </w:pPr>
            <w:r w:rsidRPr="00B6078F">
              <w:rPr>
                <w:lang w:val="hr-HR"/>
              </w:rPr>
              <w:t xml:space="preserve">- </w:t>
            </w:r>
            <w:r w:rsidR="00E57572">
              <w:rPr>
                <w:lang w:val="hr-HR"/>
              </w:rPr>
              <w:t>upisnik uzgojnih udruženja</w:t>
            </w:r>
          </w:p>
          <w:p w:rsidR="00637D4D" w:rsidRPr="00B6078F" w:rsidRDefault="0005650A" w:rsidP="00597011">
            <w:pPr>
              <w:rPr>
                <w:lang w:val="hr-HR"/>
              </w:rPr>
            </w:pPr>
            <w:r>
              <w:rPr>
                <w:lang w:val="hr-HR"/>
              </w:rPr>
              <w:t>- izvješće o stanju uzgoja</w:t>
            </w:r>
          </w:p>
          <w:p w:rsidR="00637D4D" w:rsidRPr="00B6078F" w:rsidRDefault="0005650A" w:rsidP="00597011">
            <w:pPr>
              <w:rPr>
                <w:lang w:val="hr-HR"/>
              </w:rPr>
            </w:pPr>
            <w:r>
              <w:rPr>
                <w:lang w:val="hr-HR"/>
              </w:rPr>
              <w:t>- stanje banke gena</w:t>
            </w:r>
          </w:p>
          <w:p w:rsidR="00637D4D" w:rsidRPr="00B6078F" w:rsidRDefault="00637D4D" w:rsidP="00597011">
            <w:pPr>
              <w:rPr>
                <w:lang w:val="hr-HR"/>
              </w:rPr>
            </w:pPr>
            <w:r w:rsidRPr="00B6078F">
              <w:rPr>
                <w:lang w:val="hr-HR"/>
              </w:rPr>
              <w:t>- prihvaćeni a</w:t>
            </w:r>
            <w:r w:rsidR="0005650A">
              <w:rPr>
                <w:lang w:val="hr-HR"/>
              </w:rPr>
              <w:t>kcijski planovi</w:t>
            </w:r>
            <w:r w:rsidRPr="00B6078F">
              <w:rPr>
                <w:lang w:val="hr-HR"/>
              </w:rPr>
              <w:t xml:space="preserve"> </w:t>
            </w:r>
          </w:p>
          <w:p w:rsidR="00DF7C4C" w:rsidRPr="00B6078F" w:rsidRDefault="00637D4D" w:rsidP="00597011">
            <w:pPr>
              <w:rPr>
                <w:lang w:val="hr-HR"/>
              </w:rPr>
            </w:pPr>
            <w:r w:rsidRPr="00B6078F">
              <w:rPr>
                <w:lang w:val="hr-HR"/>
              </w:rPr>
              <w:t>- znanstveni i stručni radovi</w:t>
            </w:r>
          </w:p>
          <w:p w:rsidR="00637D4D" w:rsidRDefault="00DF7C4C" w:rsidP="00597011">
            <w:pPr>
              <w:rPr>
                <w:lang w:val="hr-HR"/>
              </w:rPr>
            </w:pPr>
            <w:r w:rsidRPr="00B6078F">
              <w:rPr>
                <w:lang w:val="hr-HR"/>
              </w:rPr>
              <w:t>- monitoring i izvješće o stanju agro bioraznolikosti</w:t>
            </w:r>
          </w:p>
          <w:p w:rsidR="00084F4C" w:rsidRPr="00B6078F" w:rsidRDefault="00084F4C" w:rsidP="00597011">
            <w:pPr>
              <w:rPr>
                <w:lang w:val="hr-HR"/>
              </w:rPr>
            </w:pPr>
            <w:r>
              <w:rPr>
                <w:lang w:val="hr-HR"/>
              </w:rPr>
              <w:t>- monitoring i izvješće o provedbi veterinarskih mjera</w:t>
            </w:r>
          </w:p>
        </w:tc>
        <w:tc>
          <w:tcPr>
            <w:tcW w:w="2977" w:type="dxa"/>
            <w:tcBorders>
              <w:top w:val="nil"/>
              <w:left w:val="nil"/>
              <w:bottom w:val="single" w:sz="4" w:space="0" w:color="auto"/>
              <w:right w:val="single" w:sz="4" w:space="0" w:color="auto"/>
            </w:tcBorders>
          </w:tcPr>
          <w:p w:rsidR="00637D4D" w:rsidRPr="00B6078F" w:rsidRDefault="00B6078F" w:rsidP="00597011">
            <w:pPr>
              <w:rPr>
                <w:lang w:val="hr-HR"/>
              </w:rPr>
            </w:pPr>
            <w:r>
              <w:rPr>
                <w:lang w:val="hr-HR"/>
              </w:rPr>
              <w:t>-</w:t>
            </w:r>
            <w:r w:rsidR="00637D4D" w:rsidRPr="00B6078F">
              <w:rPr>
                <w:lang w:val="hr-HR"/>
              </w:rPr>
              <w:t xml:space="preserve">središni registar izvornih i </w:t>
            </w:r>
            <w:r w:rsidR="002A5618" w:rsidRPr="00B6078F">
              <w:rPr>
                <w:lang w:val="hr-HR"/>
              </w:rPr>
              <w:t>ugroženih</w:t>
            </w:r>
            <w:r w:rsidR="0005650A">
              <w:rPr>
                <w:lang w:val="hr-HR"/>
              </w:rPr>
              <w:t xml:space="preserve"> pasmina</w:t>
            </w:r>
          </w:p>
          <w:p w:rsidR="00637D4D" w:rsidRPr="00B6078F" w:rsidRDefault="00B6078F" w:rsidP="00597011">
            <w:pPr>
              <w:rPr>
                <w:lang w:val="hr-HR"/>
              </w:rPr>
            </w:pPr>
            <w:r>
              <w:rPr>
                <w:lang w:val="hr-HR"/>
              </w:rPr>
              <w:t xml:space="preserve">- </w:t>
            </w:r>
            <w:r w:rsidR="00637D4D" w:rsidRPr="00B6078F">
              <w:rPr>
                <w:lang w:val="hr-HR"/>
              </w:rPr>
              <w:t xml:space="preserve">registar uzgajivača-udruga  izvornih i </w:t>
            </w:r>
            <w:r w:rsidR="002A5618" w:rsidRPr="00B6078F">
              <w:rPr>
                <w:lang w:val="hr-HR"/>
              </w:rPr>
              <w:t>ugroženih</w:t>
            </w:r>
            <w:r w:rsidR="0005650A">
              <w:rPr>
                <w:lang w:val="hr-HR"/>
              </w:rPr>
              <w:t xml:space="preserve"> pasmina</w:t>
            </w:r>
          </w:p>
          <w:p w:rsidR="00637D4D" w:rsidRPr="00B6078F" w:rsidRDefault="00637D4D" w:rsidP="00597011">
            <w:pPr>
              <w:rPr>
                <w:lang w:val="hr-HR"/>
              </w:rPr>
            </w:pPr>
            <w:r w:rsidRPr="00B6078F">
              <w:rPr>
                <w:lang w:val="hr-HR"/>
              </w:rPr>
              <w:t>- regist</w:t>
            </w:r>
            <w:r w:rsidR="00E57572">
              <w:rPr>
                <w:lang w:val="hr-HR"/>
              </w:rPr>
              <w:t>ar središnjih uzgojnih udruženja</w:t>
            </w:r>
          </w:p>
          <w:p w:rsidR="00637D4D" w:rsidRPr="00B6078F" w:rsidRDefault="00B6078F" w:rsidP="00597011">
            <w:pPr>
              <w:rPr>
                <w:lang w:val="hr-HR"/>
              </w:rPr>
            </w:pPr>
            <w:r>
              <w:rPr>
                <w:lang w:val="hr-HR"/>
              </w:rPr>
              <w:t xml:space="preserve">- </w:t>
            </w:r>
            <w:r w:rsidR="00637D4D" w:rsidRPr="00B6078F">
              <w:rPr>
                <w:lang w:val="hr-HR"/>
              </w:rPr>
              <w:t xml:space="preserve">uzgojni programi po pasminama, </w:t>
            </w:r>
          </w:p>
          <w:p w:rsidR="00637D4D" w:rsidRPr="00B6078F" w:rsidRDefault="00B6078F" w:rsidP="00597011">
            <w:pPr>
              <w:rPr>
                <w:lang w:val="hr-HR"/>
              </w:rPr>
            </w:pPr>
            <w:r>
              <w:rPr>
                <w:lang w:val="hr-HR"/>
              </w:rPr>
              <w:t xml:space="preserve">- </w:t>
            </w:r>
            <w:r w:rsidR="00637D4D" w:rsidRPr="00B6078F">
              <w:rPr>
                <w:lang w:val="hr-HR"/>
              </w:rPr>
              <w:t>programi g</w:t>
            </w:r>
            <w:r w:rsidR="0005650A">
              <w:rPr>
                <w:lang w:val="hr-HR"/>
              </w:rPr>
              <w:t>ospodarskog korištenja pasmina</w:t>
            </w:r>
          </w:p>
          <w:p w:rsidR="00637D4D" w:rsidRPr="00B6078F" w:rsidRDefault="00B6078F" w:rsidP="00597011">
            <w:pPr>
              <w:rPr>
                <w:lang w:val="hr-HR"/>
              </w:rPr>
            </w:pPr>
            <w:r>
              <w:rPr>
                <w:lang w:val="hr-HR"/>
              </w:rPr>
              <w:t xml:space="preserve">- </w:t>
            </w:r>
            <w:r w:rsidR="00637D4D" w:rsidRPr="00B6078F">
              <w:rPr>
                <w:lang w:val="hr-HR"/>
              </w:rPr>
              <w:t>interes javnosti, p</w:t>
            </w:r>
            <w:r w:rsidR="0005650A">
              <w:rPr>
                <w:lang w:val="hr-HR"/>
              </w:rPr>
              <w:t>otpora državnih i javnih službi</w:t>
            </w:r>
          </w:p>
        </w:tc>
      </w:tr>
      <w:tr w:rsidR="00637D4D" w:rsidRPr="00B6078F" w:rsidTr="0005650A">
        <w:tc>
          <w:tcPr>
            <w:tcW w:w="5103" w:type="dxa"/>
            <w:tcBorders>
              <w:top w:val="single" w:sz="4" w:space="0" w:color="auto"/>
              <w:left w:val="single" w:sz="4" w:space="0" w:color="auto"/>
              <w:bottom w:val="single" w:sz="4" w:space="0" w:color="auto"/>
              <w:right w:val="nil"/>
            </w:tcBorders>
            <w:vAlign w:val="center"/>
          </w:tcPr>
          <w:p w:rsidR="00637D4D" w:rsidRPr="00B6078F" w:rsidRDefault="00637D4D" w:rsidP="00597011">
            <w:pPr>
              <w:rPr>
                <w:lang w:val="hr-HR"/>
              </w:rPr>
            </w:pPr>
            <w:r w:rsidRPr="00B6078F">
              <w:rPr>
                <w:lang w:val="hr-HR"/>
              </w:rPr>
              <w:t>AKTIVNOSTI</w:t>
            </w:r>
          </w:p>
        </w:tc>
        <w:tc>
          <w:tcPr>
            <w:tcW w:w="3261" w:type="dxa"/>
            <w:tcBorders>
              <w:top w:val="single" w:sz="4" w:space="0" w:color="auto"/>
              <w:left w:val="single" w:sz="4" w:space="0" w:color="auto"/>
              <w:bottom w:val="single" w:sz="4" w:space="0" w:color="auto"/>
              <w:right w:val="single" w:sz="4" w:space="0" w:color="auto"/>
            </w:tcBorders>
            <w:vAlign w:val="center"/>
          </w:tcPr>
          <w:p w:rsidR="00637D4D" w:rsidRPr="00B6078F" w:rsidRDefault="00637D4D" w:rsidP="00597011">
            <w:pPr>
              <w:rPr>
                <w:lang w:val="hr-HR"/>
              </w:rPr>
            </w:pPr>
            <w:r w:rsidRPr="00B6078F">
              <w:rPr>
                <w:lang w:val="hr-HR"/>
              </w:rPr>
              <w:t>SREDSTVA</w:t>
            </w:r>
          </w:p>
        </w:tc>
        <w:tc>
          <w:tcPr>
            <w:tcW w:w="3118" w:type="dxa"/>
            <w:tcBorders>
              <w:top w:val="single" w:sz="4" w:space="0" w:color="auto"/>
              <w:left w:val="nil"/>
              <w:bottom w:val="single" w:sz="4" w:space="0" w:color="auto"/>
              <w:right w:val="single" w:sz="4" w:space="0" w:color="auto"/>
            </w:tcBorders>
            <w:vAlign w:val="center"/>
          </w:tcPr>
          <w:p w:rsidR="00637D4D" w:rsidRPr="00B6078F" w:rsidRDefault="00637D4D" w:rsidP="00597011">
            <w:pPr>
              <w:rPr>
                <w:lang w:val="hr-HR"/>
              </w:rPr>
            </w:pPr>
            <w:r w:rsidRPr="00B6078F">
              <w:rPr>
                <w:lang w:val="hr-HR"/>
              </w:rPr>
              <w:t>TROŠKOVI</w:t>
            </w:r>
          </w:p>
        </w:tc>
        <w:tc>
          <w:tcPr>
            <w:tcW w:w="2977" w:type="dxa"/>
            <w:tcBorders>
              <w:top w:val="single" w:sz="4" w:space="0" w:color="auto"/>
              <w:left w:val="nil"/>
              <w:bottom w:val="single" w:sz="4" w:space="0" w:color="auto"/>
              <w:right w:val="single" w:sz="4" w:space="0" w:color="auto"/>
            </w:tcBorders>
            <w:vAlign w:val="center"/>
          </w:tcPr>
          <w:p w:rsidR="00637D4D" w:rsidRPr="00B6078F" w:rsidRDefault="00637D4D" w:rsidP="00597011">
            <w:pPr>
              <w:rPr>
                <w:lang w:val="hr-HR"/>
              </w:rPr>
            </w:pPr>
            <w:r w:rsidRPr="00B6078F">
              <w:rPr>
                <w:lang w:val="hr-HR"/>
              </w:rPr>
              <w:t>PRETPOSTAVKE</w:t>
            </w:r>
          </w:p>
        </w:tc>
      </w:tr>
      <w:tr w:rsidR="00637D4D" w:rsidRPr="00B6078F" w:rsidTr="0005650A">
        <w:trPr>
          <w:trHeight w:val="416"/>
        </w:trPr>
        <w:tc>
          <w:tcPr>
            <w:tcW w:w="5103" w:type="dxa"/>
            <w:tcBorders>
              <w:top w:val="single" w:sz="4" w:space="0" w:color="auto"/>
              <w:left w:val="single" w:sz="4" w:space="0" w:color="auto"/>
              <w:bottom w:val="single" w:sz="4" w:space="0" w:color="auto"/>
              <w:right w:val="nil"/>
            </w:tcBorders>
          </w:tcPr>
          <w:p w:rsidR="00637D4D" w:rsidRPr="00B6078F" w:rsidRDefault="00637D4D" w:rsidP="00597011">
            <w:pPr>
              <w:rPr>
                <w:lang w:val="hr-HR"/>
              </w:rPr>
            </w:pPr>
            <w:r w:rsidRPr="00B6078F">
              <w:rPr>
                <w:lang w:val="hr-HR"/>
              </w:rPr>
              <w:t xml:space="preserve">1. </w:t>
            </w:r>
            <w:r w:rsidRPr="00B6078F">
              <w:rPr>
                <w:lang w:val="hr-HR"/>
              </w:rPr>
              <w:tab/>
              <w:t xml:space="preserve">Uspostava organizacijskog okvira </w:t>
            </w:r>
          </w:p>
          <w:p w:rsidR="00637D4D" w:rsidRPr="00B6078F" w:rsidRDefault="00637D4D" w:rsidP="00597011">
            <w:pPr>
              <w:rPr>
                <w:lang w:val="hr-HR"/>
              </w:rPr>
            </w:pPr>
            <w:r w:rsidRPr="00B6078F">
              <w:rPr>
                <w:lang w:val="hr-HR"/>
              </w:rPr>
              <w:t>1.1.</w:t>
            </w:r>
            <w:r w:rsidRPr="00B6078F">
              <w:rPr>
                <w:lang w:val="hr-HR"/>
              </w:rPr>
              <w:tab/>
            </w:r>
            <w:r w:rsidR="00AC3CB6" w:rsidRPr="00B6078F">
              <w:rPr>
                <w:lang w:val="hr-HR"/>
              </w:rPr>
              <w:t xml:space="preserve">Rad </w:t>
            </w:r>
            <w:r w:rsidRPr="00B6078F">
              <w:rPr>
                <w:lang w:val="hr-HR"/>
              </w:rPr>
              <w:t>NSP-a</w:t>
            </w:r>
          </w:p>
          <w:p w:rsidR="00637D4D" w:rsidRPr="00B6078F" w:rsidRDefault="00637D4D" w:rsidP="00597011">
            <w:pPr>
              <w:rPr>
                <w:lang w:val="hr-HR"/>
              </w:rPr>
            </w:pPr>
            <w:r w:rsidRPr="00B6078F">
              <w:rPr>
                <w:lang w:val="hr-HR"/>
              </w:rPr>
              <w:t>1.2.</w:t>
            </w:r>
            <w:r w:rsidRPr="00B6078F">
              <w:rPr>
                <w:lang w:val="hr-HR"/>
              </w:rPr>
              <w:tab/>
            </w:r>
            <w:r w:rsidR="00AC3CB6" w:rsidRPr="00B6078F">
              <w:rPr>
                <w:lang w:val="hr-HR"/>
              </w:rPr>
              <w:t>Rad</w:t>
            </w:r>
            <w:r w:rsidRPr="00B6078F">
              <w:rPr>
                <w:lang w:val="hr-HR"/>
              </w:rPr>
              <w:t xml:space="preserve"> KIC-a</w:t>
            </w:r>
          </w:p>
          <w:p w:rsidR="00637D4D" w:rsidRPr="00B6078F" w:rsidRDefault="00637D4D" w:rsidP="00597011">
            <w:pPr>
              <w:rPr>
                <w:lang w:val="hr-HR"/>
              </w:rPr>
            </w:pPr>
            <w:r w:rsidRPr="00B6078F">
              <w:rPr>
                <w:lang w:val="hr-HR"/>
              </w:rPr>
              <w:lastRenderedPageBreak/>
              <w:t>1.3.</w:t>
            </w:r>
            <w:r w:rsidRPr="00B6078F">
              <w:rPr>
                <w:lang w:val="hr-HR"/>
              </w:rPr>
              <w:tab/>
              <w:t xml:space="preserve">Povezivanje nacionalnog programa sa regionalnom i globalnom mrežom </w:t>
            </w:r>
          </w:p>
          <w:p w:rsidR="00637D4D" w:rsidRPr="00B6078F" w:rsidRDefault="00637D4D" w:rsidP="00597011">
            <w:pPr>
              <w:rPr>
                <w:lang w:val="hr-HR"/>
              </w:rPr>
            </w:pPr>
            <w:r w:rsidRPr="00B6078F">
              <w:rPr>
                <w:lang w:val="hr-HR"/>
              </w:rPr>
              <w:t>2.</w:t>
            </w:r>
            <w:r w:rsidRPr="00B6078F">
              <w:rPr>
                <w:lang w:val="hr-HR"/>
              </w:rPr>
              <w:tab/>
              <w:t xml:space="preserve">Uspostava sustavnog nadzora </w:t>
            </w:r>
          </w:p>
          <w:p w:rsidR="00637D4D" w:rsidRPr="00B6078F" w:rsidRDefault="00637D4D" w:rsidP="00597011">
            <w:pPr>
              <w:rPr>
                <w:lang w:val="hr-HR"/>
              </w:rPr>
            </w:pPr>
            <w:r w:rsidRPr="00B6078F">
              <w:rPr>
                <w:lang w:val="hr-HR"/>
              </w:rPr>
              <w:t>2.1.</w:t>
            </w:r>
            <w:r w:rsidRPr="00B6078F">
              <w:rPr>
                <w:lang w:val="hr-HR"/>
              </w:rPr>
              <w:tab/>
              <w:t xml:space="preserve">Izrada i redovita nadopuna Izvješća </w:t>
            </w:r>
          </w:p>
          <w:p w:rsidR="00637D4D" w:rsidRPr="00B6078F" w:rsidRDefault="00637D4D" w:rsidP="00597011">
            <w:pPr>
              <w:rPr>
                <w:lang w:val="hr-HR"/>
              </w:rPr>
            </w:pPr>
            <w:r w:rsidRPr="00B6078F">
              <w:rPr>
                <w:lang w:val="hr-HR"/>
              </w:rPr>
              <w:t>2.2.</w:t>
            </w:r>
            <w:r w:rsidRPr="00B6078F">
              <w:rPr>
                <w:lang w:val="hr-HR"/>
              </w:rPr>
              <w:tab/>
              <w:t xml:space="preserve">Uspostava kontinuiranog praćenja </w:t>
            </w:r>
          </w:p>
          <w:p w:rsidR="00637D4D" w:rsidRPr="00B6078F" w:rsidRDefault="00637D4D" w:rsidP="00597011">
            <w:pPr>
              <w:rPr>
                <w:lang w:val="hr-HR"/>
              </w:rPr>
            </w:pPr>
            <w:r w:rsidRPr="00B6078F">
              <w:rPr>
                <w:lang w:val="hr-HR"/>
              </w:rPr>
              <w:t>2.3.</w:t>
            </w:r>
            <w:r w:rsidRPr="00B6078F">
              <w:rPr>
                <w:lang w:val="hr-HR"/>
              </w:rPr>
              <w:tab/>
              <w:t xml:space="preserve">Praćenje statusa ugroženosti </w:t>
            </w:r>
          </w:p>
          <w:p w:rsidR="00637D4D" w:rsidRPr="00B6078F" w:rsidRDefault="00637D4D" w:rsidP="00597011">
            <w:pPr>
              <w:rPr>
                <w:lang w:val="hr-HR"/>
              </w:rPr>
            </w:pPr>
            <w:r w:rsidRPr="00B6078F">
              <w:rPr>
                <w:lang w:val="hr-HR"/>
              </w:rPr>
              <w:t>2.4.</w:t>
            </w:r>
            <w:r w:rsidRPr="00B6078F">
              <w:rPr>
                <w:lang w:val="hr-HR"/>
              </w:rPr>
              <w:tab/>
              <w:t xml:space="preserve">Potpuna karakterizacija </w:t>
            </w:r>
          </w:p>
          <w:p w:rsidR="00637D4D" w:rsidRPr="00B6078F" w:rsidRDefault="00637D4D" w:rsidP="00597011">
            <w:pPr>
              <w:rPr>
                <w:lang w:val="hr-HR"/>
              </w:rPr>
            </w:pPr>
            <w:r w:rsidRPr="00B6078F">
              <w:rPr>
                <w:lang w:val="hr-HR"/>
              </w:rPr>
              <w:t>3.</w:t>
            </w:r>
            <w:r w:rsidRPr="00B6078F">
              <w:rPr>
                <w:lang w:val="hr-HR"/>
              </w:rPr>
              <w:tab/>
              <w:t xml:space="preserve">Razvoj </w:t>
            </w:r>
            <w:r w:rsidRPr="00B6078F">
              <w:rPr>
                <w:i/>
                <w:lang w:val="hr-HR"/>
              </w:rPr>
              <w:t>in situ</w:t>
            </w:r>
            <w:r w:rsidRPr="00B6078F">
              <w:rPr>
                <w:lang w:val="hr-HR"/>
              </w:rPr>
              <w:t xml:space="preserve"> programa </w:t>
            </w:r>
          </w:p>
          <w:p w:rsidR="00637D4D" w:rsidRPr="00B6078F" w:rsidRDefault="00637D4D" w:rsidP="00597011">
            <w:pPr>
              <w:rPr>
                <w:lang w:val="hr-HR"/>
              </w:rPr>
            </w:pPr>
            <w:r w:rsidRPr="00B6078F">
              <w:rPr>
                <w:lang w:val="hr-HR"/>
              </w:rPr>
              <w:t>3.1.</w:t>
            </w:r>
            <w:r w:rsidRPr="00B6078F">
              <w:rPr>
                <w:lang w:val="hr-HR"/>
              </w:rPr>
              <w:tab/>
              <w:t xml:space="preserve">Uspostava (prilagodba) održivih uzgojnih </w:t>
            </w:r>
            <w:r w:rsidRPr="00B6078F">
              <w:rPr>
                <w:i/>
                <w:lang w:val="hr-HR"/>
              </w:rPr>
              <w:t>in situ</w:t>
            </w:r>
            <w:r w:rsidRPr="00B6078F">
              <w:rPr>
                <w:lang w:val="hr-HR"/>
              </w:rPr>
              <w:t xml:space="preserve"> programa </w:t>
            </w:r>
          </w:p>
          <w:p w:rsidR="00637D4D" w:rsidRPr="00B6078F" w:rsidRDefault="00637D4D" w:rsidP="00597011">
            <w:pPr>
              <w:rPr>
                <w:lang w:val="hr-HR"/>
              </w:rPr>
            </w:pPr>
            <w:r w:rsidRPr="00B6078F">
              <w:rPr>
                <w:lang w:val="hr-HR"/>
              </w:rPr>
              <w:t>3.2.</w:t>
            </w:r>
            <w:r w:rsidRPr="00B6078F">
              <w:rPr>
                <w:lang w:val="hr-HR"/>
              </w:rPr>
              <w:tab/>
              <w:t>Razv</w:t>
            </w:r>
            <w:r w:rsidR="00E57572">
              <w:rPr>
                <w:lang w:val="hr-HR"/>
              </w:rPr>
              <w:t xml:space="preserve">oj modela korištenja izvornih </w:t>
            </w:r>
            <w:r w:rsidRPr="00B6078F">
              <w:rPr>
                <w:lang w:val="hr-HR"/>
              </w:rPr>
              <w:t xml:space="preserve">pasmina </w:t>
            </w:r>
          </w:p>
          <w:p w:rsidR="00637D4D" w:rsidRPr="00B6078F" w:rsidRDefault="00637D4D" w:rsidP="00597011">
            <w:pPr>
              <w:rPr>
                <w:lang w:val="hr-HR"/>
              </w:rPr>
            </w:pPr>
            <w:r w:rsidRPr="00B6078F">
              <w:rPr>
                <w:lang w:val="hr-HR"/>
              </w:rPr>
              <w:t>4.</w:t>
            </w:r>
            <w:r w:rsidRPr="00B6078F">
              <w:rPr>
                <w:lang w:val="hr-HR"/>
              </w:rPr>
              <w:tab/>
            </w:r>
            <w:r w:rsidR="00AC3CB6" w:rsidRPr="00B6078F">
              <w:rPr>
                <w:lang w:val="hr-HR"/>
              </w:rPr>
              <w:t>Banka gena domaćih životinja Repbulike Hrvatske</w:t>
            </w:r>
            <w:r w:rsidRPr="00B6078F">
              <w:rPr>
                <w:lang w:val="hr-HR"/>
              </w:rPr>
              <w:t xml:space="preserve"> </w:t>
            </w:r>
          </w:p>
          <w:p w:rsidR="00637D4D" w:rsidRPr="00B6078F" w:rsidRDefault="00637D4D" w:rsidP="00597011">
            <w:pPr>
              <w:rPr>
                <w:lang w:val="hr-HR"/>
              </w:rPr>
            </w:pPr>
            <w:r w:rsidRPr="00B6078F">
              <w:rPr>
                <w:lang w:val="hr-HR"/>
              </w:rPr>
              <w:t>4.1.</w:t>
            </w:r>
            <w:r w:rsidRPr="00B6078F">
              <w:rPr>
                <w:lang w:val="hr-HR"/>
              </w:rPr>
              <w:tab/>
            </w:r>
            <w:r w:rsidR="00AC3CB6" w:rsidRPr="00B6078F">
              <w:rPr>
                <w:lang w:val="hr-HR"/>
              </w:rPr>
              <w:t>Rad Banke</w:t>
            </w:r>
            <w:r w:rsidRPr="00B6078F">
              <w:rPr>
                <w:lang w:val="hr-HR"/>
              </w:rPr>
              <w:t xml:space="preserve"> gena </w:t>
            </w:r>
          </w:p>
          <w:p w:rsidR="00637D4D" w:rsidRPr="00B6078F" w:rsidRDefault="00637D4D" w:rsidP="00597011">
            <w:pPr>
              <w:rPr>
                <w:lang w:val="hr-HR"/>
              </w:rPr>
            </w:pPr>
            <w:r w:rsidRPr="00B6078F">
              <w:rPr>
                <w:lang w:val="hr-HR"/>
              </w:rPr>
              <w:t>4.2.</w:t>
            </w:r>
            <w:r w:rsidRPr="00B6078F">
              <w:rPr>
                <w:lang w:val="hr-HR"/>
              </w:rPr>
              <w:tab/>
              <w:t>Dokument</w:t>
            </w:r>
            <w:r w:rsidR="00AC3CB6" w:rsidRPr="00B6078F">
              <w:rPr>
                <w:lang w:val="hr-HR"/>
              </w:rPr>
              <w:t>acijsko-informacijski registar B</w:t>
            </w:r>
            <w:r w:rsidRPr="00B6078F">
              <w:rPr>
                <w:lang w:val="hr-HR"/>
              </w:rPr>
              <w:t xml:space="preserve">anke gena </w:t>
            </w:r>
          </w:p>
          <w:p w:rsidR="00637D4D" w:rsidRPr="00B6078F" w:rsidRDefault="00637D4D" w:rsidP="00597011">
            <w:pPr>
              <w:rPr>
                <w:lang w:val="hr-HR"/>
              </w:rPr>
            </w:pPr>
            <w:r w:rsidRPr="00B6078F">
              <w:rPr>
                <w:lang w:val="hr-HR"/>
              </w:rPr>
              <w:t>4.3.</w:t>
            </w:r>
            <w:r w:rsidR="00AC3CB6" w:rsidRPr="00B6078F">
              <w:rPr>
                <w:lang w:val="hr-HR"/>
              </w:rPr>
              <w:tab/>
              <w:t>Razvoj metoda pohrane tkiva u B</w:t>
            </w:r>
            <w:r w:rsidRPr="00B6078F">
              <w:rPr>
                <w:lang w:val="hr-HR"/>
              </w:rPr>
              <w:t>anku gena</w:t>
            </w:r>
          </w:p>
          <w:p w:rsidR="00637D4D" w:rsidRPr="00B6078F" w:rsidRDefault="00637D4D" w:rsidP="00597011">
            <w:pPr>
              <w:rPr>
                <w:lang w:val="hr-HR"/>
              </w:rPr>
            </w:pPr>
            <w:r w:rsidRPr="00B6078F">
              <w:rPr>
                <w:lang w:val="hr-HR"/>
              </w:rPr>
              <w:t>5.</w:t>
            </w:r>
            <w:r w:rsidRPr="00B6078F">
              <w:rPr>
                <w:lang w:val="hr-HR"/>
              </w:rPr>
              <w:tab/>
              <w:t xml:space="preserve">Razvoj mjera i akcijskih planova za slučajeve kriznih situacija </w:t>
            </w:r>
          </w:p>
          <w:p w:rsidR="00637D4D" w:rsidRPr="00B6078F" w:rsidRDefault="00637D4D" w:rsidP="00597011">
            <w:pPr>
              <w:rPr>
                <w:lang w:val="hr-HR"/>
              </w:rPr>
            </w:pPr>
            <w:r w:rsidRPr="00B6078F">
              <w:rPr>
                <w:lang w:val="hr-HR"/>
              </w:rPr>
              <w:t>5.1.</w:t>
            </w:r>
            <w:r w:rsidRPr="00B6078F">
              <w:rPr>
                <w:lang w:val="hr-HR"/>
              </w:rPr>
              <w:tab/>
              <w:t>Razvoj akcijskih planova za slučajeve pojave bolesti i katastrofa</w:t>
            </w:r>
          </w:p>
          <w:p w:rsidR="00637D4D" w:rsidRPr="00B6078F" w:rsidRDefault="00637D4D" w:rsidP="00597011">
            <w:pPr>
              <w:rPr>
                <w:lang w:val="hr-HR"/>
              </w:rPr>
            </w:pPr>
            <w:r w:rsidRPr="00B6078F">
              <w:rPr>
                <w:lang w:val="hr-HR"/>
              </w:rPr>
              <w:t>6.</w:t>
            </w:r>
            <w:r w:rsidRPr="00B6078F">
              <w:rPr>
                <w:lang w:val="hr-HR"/>
              </w:rPr>
              <w:tab/>
              <w:t>Razvoj potpornih mjera</w:t>
            </w:r>
            <w:r w:rsidR="00E57572">
              <w:rPr>
                <w:lang w:val="hr-HR"/>
              </w:rPr>
              <w:t xml:space="preserve"> programima očuvanja izvornih </w:t>
            </w:r>
            <w:r w:rsidRPr="00B6078F">
              <w:rPr>
                <w:lang w:val="hr-HR"/>
              </w:rPr>
              <w:t xml:space="preserve">pasmina </w:t>
            </w:r>
          </w:p>
          <w:p w:rsidR="00637D4D" w:rsidRPr="00B6078F" w:rsidRDefault="00637D4D" w:rsidP="00597011">
            <w:pPr>
              <w:rPr>
                <w:lang w:val="hr-HR"/>
              </w:rPr>
            </w:pPr>
            <w:r w:rsidRPr="00B6078F">
              <w:rPr>
                <w:lang w:val="hr-HR"/>
              </w:rPr>
              <w:lastRenderedPageBreak/>
              <w:t>6.1.</w:t>
            </w:r>
            <w:r w:rsidRPr="00B6078F">
              <w:rPr>
                <w:lang w:val="hr-HR"/>
              </w:rPr>
              <w:tab/>
              <w:t xml:space="preserve">Razvoj programa podizanja gospodarske konkurentnosti </w:t>
            </w:r>
          </w:p>
          <w:p w:rsidR="00637D4D" w:rsidRPr="00B6078F" w:rsidRDefault="00637D4D" w:rsidP="00597011">
            <w:pPr>
              <w:rPr>
                <w:lang w:val="hr-HR"/>
              </w:rPr>
            </w:pPr>
            <w:r w:rsidRPr="00B6078F">
              <w:rPr>
                <w:lang w:val="hr-HR"/>
              </w:rPr>
              <w:t>6.2.</w:t>
            </w:r>
            <w:r w:rsidRPr="00B6078F">
              <w:rPr>
                <w:lang w:val="hr-HR"/>
              </w:rPr>
              <w:tab/>
              <w:t>Uključivanje u programe gospodarenja</w:t>
            </w:r>
            <w:r w:rsidR="00DF7C4C" w:rsidRPr="00B6078F">
              <w:rPr>
                <w:lang w:val="hr-HR"/>
              </w:rPr>
              <w:t xml:space="preserve"> i upravljanja</w:t>
            </w:r>
            <w:r w:rsidRPr="00B6078F">
              <w:rPr>
                <w:lang w:val="hr-HR"/>
              </w:rPr>
              <w:t xml:space="preserve"> zaštićenim područjima </w:t>
            </w:r>
          </w:p>
          <w:p w:rsidR="00637D4D" w:rsidRPr="00B6078F" w:rsidRDefault="00637D4D" w:rsidP="00597011">
            <w:pPr>
              <w:rPr>
                <w:lang w:val="hr-HR"/>
              </w:rPr>
            </w:pPr>
            <w:r w:rsidRPr="00B6078F">
              <w:rPr>
                <w:lang w:val="hr-HR"/>
              </w:rPr>
              <w:t>6.3.</w:t>
            </w:r>
            <w:r w:rsidRPr="00B6078F">
              <w:rPr>
                <w:lang w:val="hr-HR"/>
              </w:rPr>
              <w:tab/>
              <w:t xml:space="preserve">Očuvanje tradicijskih proizvodnih sustava </w:t>
            </w:r>
          </w:p>
          <w:p w:rsidR="00637D4D" w:rsidRPr="00B6078F" w:rsidRDefault="00637D4D" w:rsidP="00597011">
            <w:pPr>
              <w:rPr>
                <w:lang w:val="hr-HR"/>
              </w:rPr>
            </w:pPr>
            <w:r w:rsidRPr="00B6078F">
              <w:rPr>
                <w:lang w:val="hr-HR"/>
              </w:rPr>
              <w:t>7.</w:t>
            </w:r>
            <w:r w:rsidRPr="00B6078F">
              <w:rPr>
                <w:lang w:val="hr-HR"/>
              </w:rPr>
              <w:tab/>
              <w:t xml:space="preserve">Istraživačko-razvojna potpora </w:t>
            </w:r>
          </w:p>
          <w:p w:rsidR="00637D4D" w:rsidRPr="00B6078F" w:rsidRDefault="00637D4D" w:rsidP="00597011">
            <w:pPr>
              <w:rPr>
                <w:lang w:val="hr-HR"/>
              </w:rPr>
            </w:pPr>
            <w:r w:rsidRPr="00B6078F">
              <w:rPr>
                <w:lang w:val="hr-HR"/>
              </w:rPr>
              <w:t>7.1.</w:t>
            </w:r>
            <w:r w:rsidRPr="00B6078F">
              <w:rPr>
                <w:lang w:val="hr-HR"/>
              </w:rPr>
              <w:tab/>
              <w:t xml:space="preserve">Vrednovanje i optimiziranje modela očuvanja </w:t>
            </w:r>
            <w:r w:rsidR="00E57572">
              <w:rPr>
                <w:lang w:val="hr-HR"/>
              </w:rPr>
              <w:t>izvornih</w:t>
            </w:r>
            <w:r w:rsidRPr="00B6078F">
              <w:rPr>
                <w:lang w:val="hr-HR"/>
              </w:rPr>
              <w:t xml:space="preserve"> pasmina</w:t>
            </w:r>
          </w:p>
          <w:p w:rsidR="00637D4D" w:rsidRPr="00B6078F" w:rsidRDefault="00637D4D" w:rsidP="00597011">
            <w:pPr>
              <w:rPr>
                <w:lang w:val="hr-HR"/>
              </w:rPr>
            </w:pPr>
            <w:r w:rsidRPr="00B6078F">
              <w:rPr>
                <w:lang w:val="hr-HR"/>
              </w:rPr>
              <w:t>7.2.</w:t>
            </w:r>
            <w:r w:rsidRPr="00B6078F">
              <w:rPr>
                <w:lang w:val="hr-HR"/>
              </w:rPr>
              <w:tab/>
              <w:t xml:space="preserve">Usmjeravanje istraživačkih programa </w:t>
            </w:r>
          </w:p>
        </w:tc>
        <w:tc>
          <w:tcPr>
            <w:tcW w:w="3261" w:type="dxa"/>
            <w:tcBorders>
              <w:top w:val="single" w:sz="4" w:space="0" w:color="auto"/>
              <w:left w:val="single" w:sz="4" w:space="0" w:color="auto"/>
              <w:bottom w:val="single" w:sz="4" w:space="0" w:color="auto"/>
              <w:right w:val="single" w:sz="4" w:space="0" w:color="auto"/>
            </w:tcBorders>
          </w:tcPr>
          <w:p w:rsidR="00637D4D" w:rsidRPr="00B6078F" w:rsidRDefault="00637D4D" w:rsidP="00597011">
            <w:pPr>
              <w:rPr>
                <w:lang w:val="hr-HR"/>
              </w:rPr>
            </w:pPr>
            <w:r w:rsidRPr="00B6078F">
              <w:rPr>
                <w:lang w:val="hr-HR"/>
              </w:rPr>
              <w:lastRenderedPageBreak/>
              <w:t>-državni proračun RH,</w:t>
            </w:r>
          </w:p>
          <w:p w:rsidR="00637D4D" w:rsidRPr="00B6078F" w:rsidRDefault="00637D4D" w:rsidP="00597011">
            <w:pPr>
              <w:rPr>
                <w:lang w:val="hr-HR"/>
              </w:rPr>
            </w:pPr>
            <w:r w:rsidRPr="00B6078F">
              <w:rPr>
                <w:lang w:val="hr-HR"/>
              </w:rPr>
              <w:t>-donacije,</w:t>
            </w:r>
          </w:p>
          <w:p w:rsidR="00637D4D" w:rsidRPr="00B6078F" w:rsidRDefault="00637D4D" w:rsidP="00597011">
            <w:pPr>
              <w:rPr>
                <w:lang w:val="hr-HR"/>
              </w:rPr>
            </w:pPr>
            <w:r w:rsidRPr="00B6078F">
              <w:rPr>
                <w:lang w:val="hr-HR"/>
              </w:rPr>
              <w:t>-programi i projekti iz sredstava EU i sl.</w:t>
            </w:r>
          </w:p>
          <w:p w:rsidR="00637D4D" w:rsidRPr="00B6078F" w:rsidRDefault="00637D4D" w:rsidP="00597011">
            <w:pPr>
              <w:rPr>
                <w:lang w:val="hr-HR"/>
              </w:rPr>
            </w:pPr>
          </w:p>
        </w:tc>
        <w:tc>
          <w:tcPr>
            <w:tcW w:w="3118" w:type="dxa"/>
            <w:tcBorders>
              <w:top w:val="single" w:sz="4" w:space="0" w:color="auto"/>
              <w:left w:val="nil"/>
              <w:bottom w:val="single" w:sz="4" w:space="0" w:color="auto"/>
              <w:right w:val="single" w:sz="4" w:space="0" w:color="auto"/>
            </w:tcBorders>
          </w:tcPr>
          <w:p w:rsidR="00637D4D" w:rsidRPr="00B6078F" w:rsidRDefault="00637D4D" w:rsidP="00597011">
            <w:pPr>
              <w:rPr>
                <w:lang w:val="hr-HR"/>
              </w:rPr>
            </w:pPr>
            <w:r w:rsidRPr="00B6078F">
              <w:rPr>
                <w:lang w:val="hr-HR"/>
              </w:rPr>
              <w:lastRenderedPageBreak/>
              <w:t>-ukupni iznos proizaći će iz pojedinačnih iznosa razrade logičkih matrica akcijskih planova</w:t>
            </w:r>
          </w:p>
        </w:tc>
        <w:tc>
          <w:tcPr>
            <w:tcW w:w="2977" w:type="dxa"/>
            <w:tcBorders>
              <w:top w:val="single" w:sz="4" w:space="0" w:color="auto"/>
              <w:left w:val="nil"/>
              <w:bottom w:val="single" w:sz="4" w:space="0" w:color="auto"/>
              <w:right w:val="single" w:sz="4" w:space="0" w:color="auto"/>
            </w:tcBorders>
          </w:tcPr>
          <w:p w:rsidR="00637D4D" w:rsidRPr="00B6078F" w:rsidRDefault="00637D4D" w:rsidP="00597011">
            <w:pPr>
              <w:rPr>
                <w:lang w:val="hr-HR"/>
              </w:rPr>
            </w:pPr>
            <w:r w:rsidRPr="00B6078F">
              <w:rPr>
                <w:lang w:val="hr-HR"/>
              </w:rPr>
              <w:t>- osigurana financijska sredstva i ljudski resursi</w:t>
            </w:r>
          </w:p>
          <w:p w:rsidR="00637D4D" w:rsidRPr="00B6078F" w:rsidRDefault="00637D4D" w:rsidP="00597011">
            <w:pPr>
              <w:rPr>
                <w:lang w:val="hr-HR"/>
              </w:rPr>
            </w:pPr>
            <w:r w:rsidRPr="00B6078F">
              <w:rPr>
                <w:lang w:val="hr-HR"/>
              </w:rPr>
              <w:t>-podrška državnih i i javnih službi</w:t>
            </w:r>
          </w:p>
          <w:p w:rsidR="00637D4D" w:rsidRPr="00B6078F" w:rsidRDefault="00637D4D" w:rsidP="00597011">
            <w:pPr>
              <w:rPr>
                <w:lang w:val="hr-HR"/>
              </w:rPr>
            </w:pPr>
            <w:r w:rsidRPr="00B6078F">
              <w:rPr>
                <w:lang w:val="hr-HR"/>
              </w:rPr>
              <w:lastRenderedPageBreak/>
              <w:t xml:space="preserve">-interes uzgajivača izvornih i </w:t>
            </w:r>
            <w:r w:rsidR="002A5618" w:rsidRPr="00B6078F">
              <w:rPr>
                <w:lang w:val="hr-HR"/>
              </w:rPr>
              <w:t>ugroženih</w:t>
            </w:r>
            <w:r w:rsidRPr="00B6078F">
              <w:rPr>
                <w:lang w:val="hr-HR"/>
              </w:rPr>
              <w:t xml:space="preserve"> pasmina</w:t>
            </w:r>
          </w:p>
          <w:p w:rsidR="00637D4D" w:rsidRPr="00B6078F" w:rsidRDefault="00637D4D" w:rsidP="00597011">
            <w:pPr>
              <w:rPr>
                <w:lang w:val="hr-HR"/>
              </w:rPr>
            </w:pPr>
            <w:r w:rsidRPr="00B6078F">
              <w:rPr>
                <w:lang w:val="hr-HR"/>
              </w:rPr>
              <w:t>-interes javnosti</w:t>
            </w:r>
          </w:p>
        </w:tc>
      </w:tr>
    </w:tbl>
    <w:p w:rsidR="00B6078F" w:rsidRDefault="00B6078F" w:rsidP="00B2453D">
      <w:pPr>
        <w:rPr>
          <w:rFonts w:ascii="Arial Narrow" w:hAnsi="Arial Narrow"/>
          <w:b/>
          <w:szCs w:val="24"/>
          <w:lang w:val="hr-HR"/>
        </w:rPr>
      </w:pPr>
    </w:p>
    <w:p w:rsidR="00B6078F" w:rsidRDefault="00B6078F" w:rsidP="00B2453D">
      <w:pPr>
        <w:rPr>
          <w:rFonts w:ascii="Arial Narrow" w:hAnsi="Arial Narrow"/>
          <w:b/>
          <w:szCs w:val="24"/>
          <w:lang w:val="hr-HR"/>
        </w:rPr>
        <w:sectPr w:rsidR="00B6078F" w:rsidSect="00B6078F">
          <w:pgSz w:w="16838" w:h="11906" w:orient="landscape"/>
          <w:pgMar w:top="1418" w:right="1134" w:bottom="1134" w:left="1134" w:header="709" w:footer="709" w:gutter="0"/>
          <w:cols w:space="708"/>
          <w:docGrid w:linePitch="360"/>
        </w:sectPr>
      </w:pPr>
    </w:p>
    <w:p w:rsidR="00D93BE2" w:rsidRPr="00597011" w:rsidRDefault="00BA4749" w:rsidP="00597011">
      <w:pPr>
        <w:pStyle w:val="Naslov1"/>
        <w:numPr>
          <w:ilvl w:val="0"/>
          <w:numId w:val="0"/>
        </w:numPr>
        <w:ind w:left="927" w:hanging="360"/>
      </w:pPr>
      <w:bookmarkStart w:id="71" w:name="_Toc56427935"/>
      <w:r w:rsidRPr="00597011">
        <w:lastRenderedPageBreak/>
        <w:t>1</w:t>
      </w:r>
      <w:r w:rsidR="005D18F1" w:rsidRPr="00597011">
        <w:t>4</w:t>
      </w:r>
      <w:r w:rsidRPr="00597011">
        <w:t>.</w:t>
      </w:r>
      <w:r w:rsidRPr="00597011">
        <w:tab/>
        <w:t>ZAKLJUČCI I SMJERNICE</w:t>
      </w:r>
      <w:bookmarkEnd w:id="71"/>
    </w:p>
    <w:p w:rsidR="00D93BE2" w:rsidRPr="00095766" w:rsidRDefault="00BA4749" w:rsidP="00597011">
      <w:pPr>
        <w:rPr>
          <w:lang w:val="hr-HR"/>
        </w:rPr>
      </w:pPr>
      <w:r w:rsidRPr="00BA4749">
        <w:rPr>
          <w:lang w:val="hr-HR"/>
        </w:rPr>
        <w:t xml:space="preserve">Strategija zaštite izvornih pasmina domaćih životinja koja se provodi u Republici Hrvatskoj temelji se </w:t>
      </w:r>
      <w:r w:rsidRPr="00A67935">
        <w:rPr>
          <w:lang w:val="hr-HR"/>
        </w:rPr>
        <w:t xml:space="preserve">prvenstveno na </w:t>
      </w:r>
      <w:r w:rsidRPr="00A67935">
        <w:rPr>
          <w:i/>
          <w:lang w:val="hr-HR"/>
        </w:rPr>
        <w:t>in situ</w:t>
      </w:r>
      <w:r w:rsidRPr="00A67935">
        <w:rPr>
          <w:lang w:val="hr-HR"/>
        </w:rPr>
        <w:t xml:space="preserve"> modelima očuvanja. Mjerodavne službe uključene su u programe zaštite kroz inventarizaciju stanja, uspostavu matičnih knjiga, eksterijernu, genetsku i proizvodnu karakterizaciju uzgoja</w:t>
      </w:r>
      <w:r w:rsidR="00090275" w:rsidRPr="00A67935">
        <w:rPr>
          <w:lang w:val="hr-HR"/>
        </w:rPr>
        <w:t xml:space="preserve"> te očuvanja i praćenja zdravlja životinja</w:t>
      </w:r>
      <w:r w:rsidRPr="00A67935">
        <w:rPr>
          <w:lang w:val="hr-HR"/>
        </w:rPr>
        <w:t xml:space="preserve">. Potaknuto je osnivanje uzgojnih </w:t>
      </w:r>
      <w:r w:rsidR="00264B99" w:rsidRPr="00A67935">
        <w:rPr>
          <w:lang w:val="hr-HR"/>
        </w:rPr>
        <w:t>udruženja</w:t>
      </w:r>
      <w:r w:rsidRPr="00A67935">
        <w:rPr>
          <w:lang w:val="hr-HR"/>
        </w:rPr>
        <w:t xml:space="preserve"> uzgajivača izvornih </w:t>
      </w:r>
      <w:r w:rsidRPr="00BA4749">
        <w:rPr>
          <w:lang w:val="hr-HR"/>
        </w:rPr>
        <w:t xml:space="preserve">pasmina, od kojih su neka preuzela dio obaveza. Dio uzgojnih </w:t>
      </w:r>
      <w:r w:rsidR="00264B99">
        <w:rPr>
          <w:lang w:val="hr-HR"/>
        </w:rPr>
        <w:t>udruženja</w:t>
      </w:r>
      <w:r w:rsidRPr="00BA4749">
        <w:rPr>
          <w:lang w:val="hr-HR"/>
        </w:rPr>
        <w:t xml:space="preserve"> potiče razvoj programa aktivne samoodržive zaštite izvornih pasmina, nastojeći tržišno osmišljavati određene proizvode koji u sebi objedinjuju jedinstvenost genotipa, tradicije i ekološke proizvodnje. Nužno je preispitivati aktualnu strategiju te ju uskladiti s novim spoznajama i potrebama. </w:t>
      </w:r>
    </w:p>
    <w:p w:rsidR="00D93BE2" w:rsidRPr="00095766" w:rsidRDefault="00BA4749" w:rsidP="00597011">
      <w:pPr>
        <w:rPr>
          <w:lang w:val="hr-HR"/>
        </w:rPr>
      </w:pPr>
      <w:r w:rsidRPr="00BA4749">
        <w:rPr>
          <w:lang w:val="hr-HR"/>
        </w:rPr>
        <w:t xml:space="preserve">Najveći dio genetskih resursa na području Republike Hrvatske obuhvaćen je određenim akcijskim programima, no postoji manji broj pasmina u postupku praćenja s naznakama da se možda radi o izvornim pasminama. Inventarizacija stanja genetskih resursa stoga nije u potpunosti okončana te možemo očekivati, ukoliko karakterizacija potvrdi opravdanost, uključivanje dokazanih pasmina u Popis izvornih i ugroženih pasmina domaćih životinja. Karakterizaciju pasmina čija je izvornost dokazana, nužno je upotpuniti obzirom na proizvodne predispozicije, stavljajući naglasak na proizvodnu prilagođenost u određenom okruženju. Karakterizaciju je potrebno provesti i na </w:t>
      </w:r>
      <w:r w:rsidR="00165AE8">
        <w:rPr>
          <w:lang w:val="hr-HR"/>
        </w:rPr>
        <w:t>DNK</w:t>
      </w:r>
      <w:r w:rsidRPr="00BA4749">
        <w:rPr>
          <w:lang w:val="hr-HR"/>
        </w:rPr>
        <w:t xml:space="preserve"> razini, uključujući genetske </w:t>
      </w:r>
      <w:r w:rsidR="00264B99">
        <w:rPr>
          <w:lang w:val="hr-HR"/>
        </w:rPr>
        <w:t>markere</w:t>
      </w:r>
      <w:r w:rsidRPr="00BA4749">
        <w:rPr>
          <w:lang w:val="hr-HR"/>
        </w:rPr>
        <w:t xml:space="preserve"> za obilježja od proizvodne važnosti. </w:t>
      </w:r>
    </w:p>
    <w:p w:rsidR="00D93BE2" w:rsidRPr="00095766" w:rsidRDefault="00BA4749" w:rsidP="00597011">
      <w:pPr>
        <w:rPr>
          <w:lang w:val="hr-HR"/>
        </w:rPr>
      </w:pPr>
      <w:r w:rsidRPr="00BA4749">
        <w:rPr>
          <w:lang w:val="hr-HR"/>
        </w:rPr>
        <w:t xml:space="preserve">Nužno je uvesti periodički nadzor stanja pasmina uključenih u programe zaštite, radi usklađivanja uzgojne strategije, ciljeva i metodologije s novim dostignućima, zahtjevima i potrebama. Stalnim praćenjem trendova u populacijama izvornih pasmina moguće je pravovremeno uočiti probleme te aktivirati krizne planove za njihovo očuvanje. Krizni akcijski planovi periodički se usklađuju na nacionalnoj razini, uvažavajući globalna događanja i preporuke (bolesti, gubitak uzgojnog interesa i drugo). </w:t>
      </w:r>
    </w:p>
    <w:p w:rsidR="00D93BE2" w:rsidRPr="00095766" w:rsidRDefault="00BA4749" w:rsidP="00597011">
      <w:pPr>
        <w:rPr>
          <w:lang w:val="hr-HR"/>
        </w:rPr>
      </w:pPr>
      <w:r w:rsidRPr="00BA4749">
        <w:rPr>
          <w:lang w:val="hr-HR"/>
        </w:rPr>
        <w:t xml:space="preserve">Potrebno je iznalaziti nove mogućnosti uključivanja izvornih pasmina u zaštićena područja u kojima na učinkovit način obnavljaju i održavaju </w:t>
      </w:r>
      <w:r w:rsidR="00264B99">
        <w:rPr>
          <w:lang w:val="hr-HR"/>
        </w:rPr>
        <w:t>krajobrazi</w:t>
      </w:r>
      <w:r w:rsidRPr="00BA4749">
        <w:rPr>
          <w:lang w:val="hr-HR"/>
        </w:rPr>
        <w:t xml:space="preserve"> i staništa te sprječavaju eroziju ukupne bioraznolikosti.</w:t>
      </w:r>
    </w:p>
    <w:p w:rsidR="00D93BE2" w:rsidRPr="00095766" w:rsidRDefault="00BA4749" w:rsidP="00597011">
      <w:pPr>
        <w:rPr>
          <w:lang w:val="hr-HR"/>
        </w:rPr>
      </w:pPr>
      <w:r w:rsidRPr="00BA4749">
        <w:rPr>
          <w:lang w:val="hr-HR"/>
        </w:rPr>
        <w:t>Osnivanje i uključivanje nacionalne mreže banki gena u postojeće i nove p</w:t>
      </w:r>
      <w:r w:rsidR="00264B99">
        <w:rPr>
          <w:lang w:val="hr-HR"/>
        </w:rPr>
        <w:t>rograme očuvanja izvornih</w:t>
      </w:r>
      <w:r w:rsidRPr="00BA4749">
        <w:rPr>
          <w:lang w:val="hr-HR"/>
        </w:rPr>
        <w:t xml:space="preserve"> pasmina domaćih životinja od velikog je značenja za održivost ukupnih genetskih resursa u R</w:t>
      </w:r>
      <w:r w:rsidR="00264B99">
        <w:rPr>
          <w:lang w:val="hr-HR"/>
        </w:rPr>
        <w:t xml:space="preserve">epublici Hrvatskoj. Potrebno je </w:t>
      </w:r>
      <w:r w:rsidRPr="00BA4749">
        <w:rPr>
          <w:lang w:val="hr-HR"/>
        </w:rPr>
        <w:t>sukladno prioritetima nastaviti prikupljanje odgovarajućeg genetskog materijala. Vrsta i količina potrebnog genetskog materijala (sjemena, jajnih stanica, zametaka, tjelesnih stanica) treba biti uravnotežena, kako bi se po potrebi moglo najučinkovitije djelovati. Nakon prikupljanja i pohranjivanja tkivnih uzoraka najugorženijih pasmina, nužno je upotpuniti banku gena dostatnim brojem i strukturom genetskog materijala prikupljenog od svih ostalih pasmina domaćih životinja, prvenstveno izvornih. Nakon uspostave i popunjavanja banke gena treba vršiti kontinuiran nadzor i nadopunu genetskog materijala usklađujući vrstu, strukturu i količinu.</w:t>
      </w:r>
    </w:p>
    <w:p w:rsidR="00D93BE2" w:rsidRPr="00095766" w:rsidRDefault="00BA4749" w:rsidP="00597011">
      <w:pPr>
        <w:rPr>
          <w:lang w:val="hr-HR"/>
        </w:rPr>
      </w:pPr>
      <w:r w:rsidRPr="00BA4749">
        <w:rPr>
          <w:lang w:val="hr-HR"/>
        </w:rPr>
        <w:t xml:space="preserve">Nužno je uspostavljati organizacijski oblik uzgoja u kojem uzgajivači kroz uzgojna udruženja ostvaruju zadane ciljeve, unaprjeđuju uzgoj, strateški ga usmjeravaju i promoviraju. Uzgajivači trebaju ostvariti aktivnu ulogu u realizaciji </w:t>
      </w:r>
      <w:r w:rsidR="00264B99">
        <w:rPr>
          <w:lang w:val="hr-HR"/>
        </w:rPr>
        <w:t>Nacionalnog programa</w:t>
      </w:r>
      <w:r w:rsidRPr="00BA4749">
        <w:rPr>
          <w:lang w:val="hr-HR"/>
        </w:rPr>
        <w:t>. Pasivni pristup temeljen na vanjskim dotacijama treba upotpuniti aktivnim gospodarskim programima, što podrazumijeva dohodov</w:t>
      </w:r>
      <w:r w:rsidR="00264B99">
        <w:rPr>
          <w:lang w:val="hr-HR"/>
        </w:rPr>
        <w:t>nije proizvodne sustave. Uzgojna</w:t>
      </w:r>
      <w:r w:rsidRPr="00BA4749">
        <w:rPr>
          <w:lang w:val="hr-HR"/>
        </w:rPr>
        <w:t xml:space="preserve"> </w:t>
      </w:r>
      <w:r w:rsidR="00264B99">
        <w:rPr>
          <w:lang w:val="hr-HR"/>
        </w:rPr>
        <w:t>udruženja</w:t>
      </w:r>
      <w:r w:rsidRPr="00BA4749">
        <w:rPr>
          <w:lang w:val="hr-HR"/>
        </w:rPr>
        <w:t xml:space="preserve"> nositelji su suradnje sa  zainteresnim stranama na nacionalnoj i široj razini.  </w:t>
      </w:r>
    </w:p>
    <w:p w:rsidR="00D93BE2" w:rsidRPr="00095766" w:rsidRDefault="00BA4749" w:rsidP="00597011">
      <w:pPr>
        <w:rPr>
          <w:lang w:val="hr-HR"/>
        </w:rPr>
      </w:pPr>
      <w:r w:rsidRPr="00BA4749">
        <w:rPr>
          <w:lang w:val="hr-HR"/>
        </w:rPr>
        <w:lastRenderedPageBreak/>
        <w:t xml:space="preserve">Razvoj programa gospodarskog korištenja i konkurentnosti izvornih pasmina jedna je od temeljnih postavki njihove dugoročne održivosti. Iznalaženje i uspostava modela konkurentnosti čini </w:t>
      </w:r>
      <w:r w:rsidR="00264B99">
        <w:rPr>
          <w:lang w:val="hr-HR"/>
        </w:rPr>
        <w:t>Nacionalni program</w:t>
      </w:r>
      <w:r w:rsidRPr="00BA4749">
        <w:rPr>
          <w:lang w:val="hr-HR"/>
        </w:rPr>
        <w:t xml:space="preserve"> manje ovisnim o poticajnim sredstvima. </w:t>
      </w:r>
    </w:p>
    <w:p w:rsidR="00D93BE2" w:rsidRPr="00095766" w:rsidRDefault="00BA4749" w:rsidP="00597011">
      <w:pPr>
        <w:rPr>
          <w:highlight w:val="yellow"/>
          <w:lang w:val="hr-HR"/>
        </w:rPr>
      </w:pPr>
      <w:r w:rsidRPr="00BA4749">
        <w:rPr>
          <w:lang w:val="hr-HR"/>
        </w:rPr>
        <w:t xml:space="preserve">Jedna od strateških smjernica razvoja </w:t>
      </w:r>
      <w:r w:rsidR="00264B99">
        <w:rPr>
          <w:lang w:val="hr-HR"/>
        </w:rPr>
        <w:t>Nacionalnog p</w:t>
      </w:r>
      <w:r w:rsidRPr="00BA4749">
        <w:rPr>
          <w:lang w:val="hr-HR"/>
        </w:rPr>
        <w:t xml:space="preserve">rograma </w:t>
      </w:r>
      <w:r w:rsidR="00264B99">
        <w:rPr>
          <w:lang w:val="hr-HR"/>
        </w:rPr>
        <w:t>očuvanja</w:t>
      </w:r>
      <w:r w:rsidRPr="00BA4749">
        <w:rPr>
          <w:lang w:val="hr-HR"/>
        </w:rPr>
        <w:t xml:space="preserve"> izvornih i ugroženih pasmina domaćih životinja je razvijanje suradnje na regionalnoj razini kroz razmjenu iskustava i genetskog materijala u programima očuvanja izvornih pasmina. </w:t>
      </w:r>
    </w:p>
    <w:p w:rsidR="00D93BE2" w:rsidRDefault="00D93BE2" w:rsidP="00597011">
      <w:pPr>
        <w:rPr>
          <w:highlight w:val="yellow"/>
          <w:lang w:val="hr-HR"/>
        </w:rPr>
      </w:pPr>
    </w:p>
    <w:p w:rsidR="005D18F1" w:rsidRPr="00E15DF4" w:rsidRDefault="005D18F1" w:rsidP="00597011">
      <w:pPr>
        <w:rPr>
          <w:highlight w:val="yellow"/>
          <w:lang w:val="hr-HR"/>
        </w:rPr>
      </w:pPr>
    </w:p>
    <w:p w:rsidR="005D18F1" w:rsidRPr="00597011" w:rsidRDefault="005D18F1" w:rsidP="00597011">
      <w:pPr>
        <w:pStyle w:val="Naslov1"/>
        <w:numPr>
          <w:ilvl w:val="0"/>
          <w:numId w:val="0"/>
        </w:numPr>
        <w:ind w:left="567"/>
      </w:pPr>
      <w:bookmarkStart w:id="72" w:name="_Toc56427936"/>
      <w:r w:rsidRPr="00597011">
        <w:t>15.</w:t>
      </w:r>
      <w:r w:rsidRPr="00597011">
        <w:tab/>
        <w:t>FINANCIJSKA SREDSTAVA ZA PROVEDBU NACIONALNOG PROGRAMA</w:t>
      </w:r>
      <w:bookmarkEnd w:id="72"/>
    </w:p>
    <w:p w:rsidR="005D18F1" w:rsidRPr="00B2267C" w:rsidRDefault="005D18F1" w:rsidP="00597011">
      <w:pPr>
        <w:rPr>
          <w:rFonts w:eastAsia="Calibri"/>
          <w:lang w:val="hr-HR"/>
        </w:rPr>
      </w:pPr>
      <w:r w:rsidRPr="00B2267C">
        <w:rPr>
          <w:rFonts w:eastAsia="Calibri"/>
          <w:lang w:val="hr-HR"/>
        </w:rPr>
        <w:t>Procijenjeni iznos za praćenje provedbe ovog Nacionalnog programa na godišnjoj razini je 500.000,00 kuna, odnosno 2.500.000,00 kuna u petogodišnjem razdoblju provedbe Nacionalnog programa, a financira se iz Državnog proračuna Republike Hrvatske, stavka T865021.</w:t>
      </w:r>
    </w:p>
    <w:p w:rsidR="00D93BE2" w:rsidRPr="00B85749" w:rsidRDefault="00D93BE2" w:rsidP="00597011">
      <w:pPr>
        <w:rPr>
          <w:highlight w:val="yellow"/>
          <w:lang w:val="hr-HR"/>
        </w:rPr>
      </w:pPr>
    </w:p>
    <w:p w:rsidR="00D93BE2" w:rsidRPr="00B85749" w:rsidRDefault="00D93BE2" w:rsidP="00597011">
      <w:pPr>
        <w:rPr>
          <w:rFonts w:ascii="Arial Narrow" w:hAnsi="Arial Narrow"/>
          <w:szCs w:val="24"/>
          <w:highlight w:val="yellow"/>
          <w:lang w:val="hr-HR"/>
        </w:rPr>
      </w:pPr>
    </w:p>
    <w:p w:rsidR="00D93BE2" w:rsidRPr="00095766" w:rsidRDefault="00D93BE2" w:rsidP="00597011">
      <w:pPr>
        <w:rPr>
          <w:rFonts w:ascii="Arial Narrow" w:hAnsi="Arial Narrow"/>
          <w:szCs w:val="24"/>
          <w:highlight w:val="yellow"/>
          <w:lang w:val="hr-HR"/>
        </w:rPr>
      </w:pPr>
    </w:p>
    <w:p w:rsidR="00D93BE2" w:rsidRPr="00095766" w:rsidRDefault="00D93BE2" w:rsidP="00597011">
      <w:pPr>
        <w:rPr>
          <w:rFonts w:ascii="Arial Narrow" w:hAnsi="Arial Narrow"/>
          <w:szCs w:val="24"/>
          <w:highlight w:val="yellow"/>
          <w:lang w:val="hr-HR"/>
        </w:rPr>
      </w:pPr>
    </w:p>
    <w:p w:rsidR="00D93BE2" w:rsidRPr="00095766" w:rsidRDefault="00D93BE2" w:rsidP="00597011">
      <w:pPr>
        <w:rPr>
          <w:rFonts w:ascii="Arial Narrow" w:hAnsi="Arial Narrow"/>
          <w:szCs w:val="24"/>
          <w:highlight w:val="yellow"/>
          <w:lang w:val="hr-HR"/>
        </w:rPr>
      </w:pPr>
    </w:p>
    <w:p w:rsidR="00D93BE2" w:rsidRPr="00095766" w:rsidRDefault="00D93BE2" w:rsidP="00597011">
      <w:pPr>
        <w:rPr>
          <w:rFonts w:ascii="Arial Narrow" w:hAnsi="Arial Narrow"/>
          <w:szCs w:val="24"/>
          <w:highlight w:val="yellow"/>
          <w:lang w:val="hr-HR"/>
        </w:rPr>
      </w:pPr>
    </w:p>
    <w:p w:rsidR="00B2453D" w:rsidRPr="00095766" w:rsidRDefault="00B2453D" w:rsidP="00597011">
      <w:pPr>
        <w:rPr>
          <w:rFonts w:ascii="Arial Narrow" w:hAnsi="Arial Narrow"/>
          <w:szCs w:val="24"/>
          <w:highlight w:val="yellow"/>
          <w:lang w:val="hr-HR"/>
        </w:rPr>
      </w:pPr>
    </w:p>
    <w:p w:rsidR="00B2453D" w:rsidRPr="00095766" w:rsidRDefault="00B2453D" w:rsidP="00597011">
      <w:pPr>
        <w:rPr>
          <w:rFonts w:ascii="Arial Narrow" w:hAnsi="Arial Narrow"/>
          <w:szCs w:val="24"/>
          <w:highlight w:val="yellow"/>
          <w:lang w:val="hr-HR"/>
        </w:rPr>
      </w:pPr>
    </w:p>
    <w:p w:rsidR="00B2453D" w:rsidRPr="00095766" w:rsidRDefault="00B2453D" w:rsidP="00597011">
      <w:pPr>
        <w:rPr>
          <w:rFonts w:ascii="Arial Narrow" w:hAnsi="Arial Narrow"/>
          <w:szCs w:val="24"/>
          <w:highlight w:val="yellow"/>
          <w:lang w:val="hr-HR"/>
        </w:rPr>
      </w:pPr>
    </w:p>
    <w:p w:rsidR="00B2453D" w:rsidRPr="00095766" w:rsidRDefault="00B2453D" w:rsidP="00597011">
      <w:pPr>
        <w:rPr>
          <w:rFonts w:ascii="Arial Narrow" w:hAnsi="Arial Narrow"/>
          <w:szCs w:val="24"/>
          <w:highlight w:val="yellow"/>
          <w:lang w:val="hr-HR"/>
        </w:rPr>
      </w:pPr>
    </w:p>
    <w:p w:rsidR="00B2453D" w:rsidRPr="00095766" w:rsidRDefault="00B2453D" w:rsidP="00597011">
      <w:pPr>
        <w:rPr>
          <w:rFonts w:ascii="Arial Narrow" w:hAnsi="Arial Narrow"/>
          <w:szCs w:val="24"/>
          <w:highlight w:val="yellow"/>
          <w:lang w:val="hr-HR"/>
        </w:rPr>
      </w:pPr>
    </w:p>
    <w:p w:rsidR="00B2453D" w:rsidRPr="00095766" w:rsidRDefault="00B2453D" w:rsidP="00597011">
      <w:pPr>
        <w:rPr>
          <w:rFonts w:ascii="Arial Narrow" w:hAnsi="Arial Narrow"/>
          <w:szCs w:val="24"/>
          <w:highlight w:val="yellow"/>
          <w:lang w:val="hr-HR"/>
        </w:rPr>
      </w:pPr>
    </w:p>
    <w:p w:rsidR="00B2453D" w:rsidRPr="00095766" w:rsidRDefault="00B2453D" w:rsidP="00597011">
      <w:pPr>
        <w:rPr>
          <w:rFonts w:ascii="Arial Narrow" w:hAnsi="Arial Narrow"/>
          <w:szCs w:val="24"/>
          <w:highlight w:val="yellow"/>
          <w:lang w:val="hr-HR"/>
        </w:rPr>
      </w:pPr>
    </w:p>
    <w:p w:rsidR="00B2453D" w:rsidRPr="00095766" w:rsidRDefault="00B2453D" w:rsidP="00597011">
      <w:pPr>
        <w:rPr>
          <w:rFonts w:ascii="Arial Narrow" w:hAnsi="Arial Narrow"/>
          <w:szCs w:val="24"/>
          <w:highlight w:val="yellow"/>
          <w:lang w:val="hr-HR"/>
        </w:rPr>
      </w:pPr>
    </w:p>
    <w:p w:rsidR="00B2453D" w:rsidRPr="00095766" w:rsidRDefault="00B2453D" w:rsidP="00597011">
      <w:pPr>
        <w:rPr>
          <w:rFonts w:ascii="Arial Narrow" w:hAnsi="Arial Narrow"/>
          <w:szCs w:val="24"/>
          <w:highlight w:val="yellow"/>
          <w:lang w:val="hr-HR"/>
        </w:rPr>
      </w:pPr>
    </w:p>
    <w:p w:rsidR="000D7A51" w:rsidRPr="00095766" w:rsidRDefault="000D7A51" w:rsidP="00597011">
      <w:pPr>
        <w:rPr>
          <w:rFonts w:ascii="Arial Narrow" w:hAnsi="Arial Narrow"/>
          <w:szCs w:val="24"/>
          <w:highlight w:val="yellow"/>
          <w:lang w:val="hr-HR"/>
        </w:rPr>
      </w:pPr>
    </w:p>
    <w:p w:rsidR="000D7A51" w:rsidRPr="00095766" w:rsidRDefault="000D7A51" w:rsidP="00597011">
      <w:pPr>
        <w:rPr>
          <w:rFonts w:ascii="Arial Narrow" w:hAnsi="Arial Narrow"/>
          <w:szCs w:val="24"/>
          <w:highlight w:val="yellow"/>
          <w:lang w:val="hr-HR"/>
        </w:rPr>
      </w:pPr>
    </w:p>
    <w:p w:rsidR="000D7A51" w:rsidRPr="00095766" w:rsidRDefault="000D7A51" w:rsidP="00597011">
      <w:pPr>
        <w:rPr>
          <w:rFonts w:ascii="Arial Narrow" w:hAnsi="Arial Narrow"/>
          <w:szCs w:val="24"/>
          <w:highlight w:val="yellow"/>
          <w:lang w:val="hr-HR"/>
        </w:rPr>
      </w:pPr>
    </w:p>
    <w:p w:rsidR="000D7A51" w:rsidRPr="00095766" w:rsidRDefault="000D7A51" w:rsidP="00597011">
      <w:pPr>
        <w:rPr>
          <w:rFonts w:ascii="Arial Narrow" w:hAnsi="Arial Narrow"/>
          <w:szCs w:val="24"/>
          <w:highlight w:val="yellow"/>
          <w:lang w:val="hr-HR"/>
        </w:rPr>
      </w:pPr>
    </w:p>
    <w:p w:rsidR="000D7A51" w:rsidRPr="00095766" w:rsidRDefault="000D7A51" w:rsidP="00597011">
      <w:pPr>
        <w:rPr>
          <w:rFonts w:ascii="Arial Narrow" w:hAnsi="Arial Narrow"/>
          <w:szCs w:val="24"/>
          <w:highlight w:val="yellow"/>
          <w:lang w:val="hr-HR"/>
        </w:rPr>
      </w:pPr>
    </w:p>
    <w:p w:rsidR="00B6078F" w:rsidRDefault="00B6078F" w:rsidP="00597011">
      <w:pPr>
        <w:rPr>
          <w:rFonts w:ascii="Arial Narrow" w:hAnsi="Arial Narrow"/>
          <w:szCs w:val="24"/>
          <w:highlight w:val="yellow"/>
          <w:lang w:val="hr-HR"/>
        </w:rPr>
      </w:pPr>
    </w:p>
    <w:p w:rsidR="00B6078F" w:rsidRDefault="00B6078F" w:rsidP="00597011">
      <w:pPr>
        <w:rPr>
          <w:rFonts w:ascii="Arial Narrow" w:hAnsi="Arial Narrow"/>
          <w:szCs w:val="24"/>
          <w:highlight w:val="yellow"/>
          <w:lang w:val="hr-HR"/>
        </w:rPr>
      </w:pPr>
    </w:p>
    <w:p w:rsidR="00231213" w:rsidRPr="00095766" w:rsidRDefault="0092303B" w:rsidP="00597011">
      <w:pPr>
        <w:pStyle w:val="Naslov1"/>
        <w:numPr>
          <w:ilvl w:val="0"/>
          <w:numId w:val="0"/>
        </w:numPr>
        <w:rPr>
          <w:lang w:val="hr-HR"/>
        </w:rPr>
      </w:pPr>
      <w:bookmarkStart w:id="73" w:name="_Toc56427937"/>
      <w:r w:rsidRPr="00095766">
        <w:rPr>
          <w:lang w:val="hr-HR"/>
        </w:rPr>
        <w:lastRenderedPageBreak/>
        <w:t>Pojmovi korišteni u Nacionalnom p</w:t>
      </w:r>
      <w:r w:rsidR="00231213" w:rsidRPr="00095766">
        <w:rPr>
          <w:lang w:val="hr-HR"/>
        </w:rPr>
        <w:t>rogramu</w:t>
      </w:r>
      <w:bookmarkEnd w:id="73"/>
    </w:p>
    <w:p w:rsidR="00231213" w:rsidRPr="00597011" w:rsidRDefault="00231213" w:rsidP="00A1588D">
      <w:pPr>
        <w:pStyle w:val="Odlomakpopisa"/>
        <w:numPr>
          <w:ilvl w:val="0"/>
          <w:numId w:val="8"/>
        </w:numPr>
        <w:rPr>
          <w:lang w:val="hr-HR"/>
        </w:rPr>
      </w:pPr>
      <w:r w:rsidRPr="00597011">
        <w:rPr>
          <w:i/>
          <w:lang w:val="hr-HR"/>
        </w:rPr>
        <w:t>Banka gena domaćih životinja</w:t>
      </w:r>
      <w:r w:rsidRPr="00597011">
        <w:rPr>
          <w:lang w:val="hr-HR"/>
        </w:rPr>
        <w:t xml:space="preserve"> je prikupljena, dokumentirana i pohranjena zbirka ili skup zbirki biološkog materijala u </w:t>
      </w:r>
      <w:r w:rsidRPr="00597011">
        <w:rPr>
          <w:i/>
          <w:lang w:val="hr-HR"/>
        </w:rPr>
        <w:t>in situ</w:t>
      </w:r>
      <w:r w:rsidRPr="00597011">
        <w:rPr>
          <w:lang w:val="hr-HR"/>
        </w:rPr>
        <w:t xml:space="preserve"> ili </w:t>
      </w:r>
      <w:r w:rsidRPr="00597011">
        <w:rPr>
          <w:i/>
          <w:lang w:val="hr-HR"/>
        </w:rPr>
        <w:t>ex situ</w:t>
      </w:r>
      <w:r w:rsidRPr="00597011">
        <w:rPr>
          <w:lang w:val="hr-HR"/>
        </w:rPr>
        <w:t xml:space="preserve"> obliku u svrhu očuvanja genetske varijabilnosti </w:t>
      </w:r>
      <w:r w:rsidR="00CC4152" w:rsidRPr="00597011">
        <w:rPr>
          <w:lang w:val="hr-HR"/>
        </w:rPr>
        <w:t>izvornih</w:t>
      </w:r>
      <w:r w:rsidRPr="00597011">
        <w:rPr>
          <w:lang w:val="hr-HR"/>
        </w:rPr>
        <w:t xml:space="preserve">, te gospodarsko važnih pasmina koja je u posjedu javnog ili privatnog </w:t>
      </w:r>
      <w:r w:rsidR="00FB43DA" w:rsidRPr="00597011">
        <w:rPr>
          <w:lang w:val="hr-HR"/>
        </w:rPr>
        <w:t xml:space="preserve">pravnog </w:t>
      </w:r>
      <w:r w:rsidRPr="00597011">
        <w:rPr>
          <w:lang w:val="hr-HR"/>
        </w:rPr>
        <w:t>subjekta</w:t>
      </w:r>
    </w:p>
    <w:p w:rsidR="00231213" w:rsidRPr="00597011" w:rsidRDefault="00231213" w:rsidP="00A1588D">
      <w:pPr>
        <w:pStyle w:val="Odlomakpopisa"/>
        <w:numPr>
          <w:ilvl w:val="0"/>
          <w:numId w:val="8"/>
        </w:numPr>
        <w:rPr>
          <w:lang w:val="hr-HR"/>
        </w:rPr>
      </w:pPr>
      <w:r w:rsidRPr="00597011">
        <w:rPr>
          <w:i/>
          <w:lang w:val="hr-HR"/>
        </w:rPr>
        <w:t>Biološka raznolikost u stočarstvu</w:t>
      </w:r>
      <w:r w:rsidRPr="00597011">
        <w:rPr>
          <w:lang w:val="hr-HR"/>
        </w:rPr>
        <w:t xml:space="preserve"> je dio biološke raznolikosti živih organizama, a odnosi se na sve vrste, pasmine i linije domaćih životinja </w:t>
      </w:r>
    </w:p>
    <w:p w:rsidR="00084579" w:rsidRPr="00597011" w:rsidRDefault="00DF7C4C" w:rsidP="00A1588D">
      <w:pPr>
        <w:pStyle w:val="Odlomakpopisa"/>
        <w:numPr>
          <w:ilvl w:val="0"/>
          <w:numId w:val="8"/>
        </w:numPr>
        <w:rPr>
          <w:lang w:val="hr-HR"/>
        </w:rPr>
      </w:pPr>
      <w:r w:rsidRPr="00597011">
        <w:rPr>
          <w:i/>
          <w:lang w:val="hr-HR"/>
        </w:rPr>
        <w:t xml:space="preserve">Bioraznolikost </w:t>
      </w:r>
      <w:r w:rsidRPr="00597011">
        <w:rPr>
          <w:lang w:val="hr-HR"/>
        </w:rPr>
        <w:t xml:space="preserve">je, sveukupnost svih živućih organizama koji su sastavni dijelovi kopnenih, morskih i drugih vodenih ekosustava i ekoloških kompleksa; te uključuje raznolikost unutar vrsta, između vrsta, </w:t>
      </w:r>
      <w:r w:rsidR="00084579" w:rsidRPr="00597011">
        <w:rPr>
          <w:lang w:val="hr-HR"/>
        </w:rPr>
        <w:t xml:space="preserve">te </w:t>
      </w:r>
      <w:r w:rsidRPr="00597011">
        <w:rPr>
          <w:lang w:val="hr-HR"/>
        </w:rPr>
        <w:t>raznolikost između ekosustava</w:t>
      </w:r>
    </w:p>
    <w:p w:rsidR="00084579" w:rsidRPr="00597011" w:rsidRDefault="00231213" w:rsidP="00A1588D">
      <w:pPr>
        <w:pStyle w:val="Odlomakpopisa"/>
        <w:numPr>
          <w:ilvl w:val="0"/>
          <w:numId w:val="8"/>
        </w:numPr>
        <w:rPr>
          <w:lang w:val="hr-HR"/>
        </w:rPr>
      </w:pPr>
      <w:r w:rsidRPr="00597011">
        <w:rPr>
          <w:i/>
          <w:lang w:val="hr-HR"/>
        </w:rPr>
        <w:t>Čišćenje pasmine</w:t>
      </w:r>
      <w:r w:rsidRPr="00597011">
        <w:rPr>
          <w:lang w:val="hr-HR"/>
        </w:rPr>
        <w:t xml:space="preserve"> je planski odabir uzgojno valjanih životinja s karakteristikama pasmine </w:t>
      </w:r>
      <w:r w:rsidR="00CC4152" w:rsidRPr="00597011">
        <w:rPr>
          <w:lang w:val="hr-HR"/>
        </w:rPr>
        <w:t xml:space="preserve">uz </w:t>
      </w:r>
      <w:r w:rsidRPr="00597011">
        <w:rPr>
          <w:lang w:val="hr-HR"/>
        </w:rPr>
        <w:t xml:space="preserve">izlučivanje životinja s </w:t>
      </w:r>
      <w:r w:rsidR="00FB43DA" w:rsidRPr="00597011">
        <w:rPr>
          <w:lang w:val="hr-HR"/>
        </w:rPr>
        <w:t>obilježjima koja</w:t>
      </w:r>
      <w:r w:rsidRPr="00597011">
        <w:rPr>
          <w:lang w:val="hr-HR"/>
        </w:rPr>
        <w:t xml:space="preserve"> nisu </w:t>
      </w:r>
      <w:r w:rsidR="00CC4152" w:rsidRPr="00597011">
        <w:rPr>
          <w:lang w:val="hr-HR"/>
        </w:rPr>
        <w:t xml:space="preserve">karakteristična </w:t>
      </w:r>
      <w:r w:rsidRPr="00597011">
        <w:rPr>
          <w:lang w:val="hr-HR"/>
        </w:rPr>
        <w:t>za određenu pasminu</w:t>
      </w:r>
    </w:p>
    <w:p w:rsidR="00231213" w:rsidRPr="00597011" w:rsidRDefault="00231213" w:rsidP="00A1588D">
      <w:pPr>
        <w:pStyle w:val="Odlomakpopisa"/>
        <w:numPr>
          <w:ilvl w:val="0"/>
          <w:numId w:val="8"/>
        </w:numPr>
        <w:rPr>
          <w:lang w:val="hr-HR"/>
        </w:rPr>
      </w:pPr>
      <w:r w:rsidRPr="00597011">
        <w:rPr>
          <w:i/>
          <w:lang w:val="hr-HR"/>
        </w:rPr>
        <w:t>Efektivna veličina populacije</w:t>
      </w:r>
      <w:r w:rsidR="00DF380E" w:rsidRPr="00597011">
        <w:rPr>
          <w:i/>
          <w:lang w:val="hr-HR"/>
        </w:rPr>
        <w:t xml:space="preserve"> </w:t>
      </w:r>
      <w:r w:rsidR="00DF380E" w:rsidRPr="00597011">
        <w:rPr>
          <w:lang w:val="hr-HR"/>
        </w:rPr>
        <w:t>(</w:t>
      </w:r>
      <w:r w:rsidR="00DF380E" w:rsidRPr="00597011">
        <w:rPr>
          <w:i/>
          <w:lang w:val="hr-HR"/>
        </w:rPr>
        <w:t xml:space="preserve">engl. </w:t>
      </w:r>
      <w:r w:rsidR="00FB43DA" w:rsidRPr="00597011">
        <w:rPr>
          <w:lang w:val="hr-HR"/>
        </w:rPr>
        <w:t>effective population size -</w:t>
      </w:r>
      <w:r w:rsidR="00DF380E" w:rsidRPr="00597011">
        <w:rPr>
          <w:lang w:val="hr-HR"/>
        </w:rPr>
        <w:t xml:space="preserve"> N</w:t>
      </w:r>
      <w:r w:rsidR="00DF380E" w:rsidRPr="00597011">
        <w:rPr>
          <w:vertAlign w:val="subscript"/>
          <w:lang w:val="hr-HR"/>
        </w:rPr>
        <w:t>e</w:t>
      </w:r>
      <w:r w:rsidR="00DF380E" w:rsidRPr="00597011">
        <w:rPr>
          <w:lang w:val="hr-HR"/>
        </w:rPr>
        <w:t>): jedan od osnovnih pokazatelja ugroženosti populacije koji uvažava broj i odnos muških i ženskih ras</w:t>
      </w:r>
      <w:r w:rsidR="00DF380E" w:rsidRPr="00597011">
        <w:rPr>
          <w:i/>
          <w:lang w:val="hr-HR"/>
        </w:rPr>
        <w:t xml:space="preserve">plodnih životinja. Izračun Ne </w:t>
      </w:r>
      <w:r w:rsidR="00DF380E" w:rsidRPr="00597011">
        <w:rPr>
          <w:lang w:val="hr-HR"/>
        </w:rPr>
        <w:t>m</w:t>
      </w:r>
      <w:r w:rsidR="00DF380E" w:rsidRPr="00597011">
        <w:rPr>
          <w:i/>
          <w:lang w:val="hr-HR"/>
        </w:rPr>
        <w:t>ože uv</w:t>
      </w:r>
      <w:r w:rsidR="00DF380E" w:rsidRPr="00597011">
        <w:rPr>
          <w:lang w:val="hr-HR"/>
        </w:rPr>
        <w:t>ažavati i druge čimbenike opstojnosti (reprodukcijsku učinkovitost, geografsku distribuciju, gospodarsku konkurentnost i druge čimbenike riz</w:t>
      </w:r>
      <w:r w:rsidR="00DF380E" w:rsidRPr="00597011">
        <w:rPr>
          <w:i/>
          <w:lang w:val="hr-HR"/>
        </w:rPr>
        <w:t>ika</w:t>
      </w:r>
      <w:r w:rsidR="00C51D39" w:rsidRPr="00597011">
        <w:rPr>
          <w:i/>
          <w:lang w:val="hr-HR"/>
        </w:rPr>
        <w:t xml:space="preserve">), </w:t>
      </w:r>
      <w:r w:rsidR="00C51D39" w:rsidRPr="00597011">
        <w:rPr>
          <w:lang w:val="hr-HR"/>
        </w:rPr>
        <w:t xml:space="preserve">a definira se </w:t>
      </w:r>
      <w:r w:rsidRPr="00597011">
        <w:rPr>
          <w:lang w:val="hr-HR"/>
        </w:rPr>
        <w:t>kao veličina idealne (Wright-Fisher) populacije u kojoj je stopa promjene u heterozigotnosti ili frekvencijama alela jednaka kao u opažanoj populaciji</w:t>
      </w:r>
    </w:p>
    <w:p w:rsidR="00231213" w:rsidRPr="00597011" w:rsidRDefault="00231213" w:rsidP="00A1588D">
      <w:pPr>
        <w:pStyle w:val="Odlomakpopisa"/>
        <w:numPr>
          <w:ilvl w:val="0"/>
          <w:numId w:val="8"/>
        </w:numPr>
        <w:rPr>
          <w:lang w:val="hr-HR"/>
        </w:rPr>
      </w:pPr>
      <w:r w:rsidRPr="00597011">
        <w:rPr>
          <w:i/>
          <w:lang w:val="hr-HR"/>
        </w:rPr>
        <w:t>Ex situ očuvanje</w:t>
      </w:r>
      <w:r w:rsidRPr="00597011">
        <w:rPr>
          <w:lang w:val="hr-HR"/>
        </w:rPr>
        <w:t xml:space="preserve"> je čuvanje životinjskih genetskih izvora kao živih životinja (</w:t>
      </w:r>
      <w:r w:rsidRPr="00597011">
        <w:rPr>
          <w:i/>
          <w:lang w:val="hr-HR"/>
        </w:rPr>
        <w:t>in vivo</w:t>
      </w:r>
      <w:r w:rsidRPr="00597011">
        <w:rPr>
          <w:lang w:val="hr-HR"/>
        </w:rPr>
        <w:t>) ili genetsko</w:t>
      </w:r>
      <w:r w:rsidR="00FB43DA" w:rsidRPr="00597011">
        <w:rPr>
          <w:lang w:val="hr-HR"/>
        </w:rPr>
        <w:t>g materijala (</w:t>
      </w:r>
      <w:r w:rsidRPr="00597011">
        <w:rPr>
          <w:i/>
          <w:lang w:val="hr-HR"/>
        </w:rPr>
        <w:t>in vitro</w:t>
      </w:r>
      <w:r w:rsidRPr="00597011">
        <w:rPr>
          <w:lang w:val="hr-HR"/>
        </w:rPr>
        <w:t>) izvan njihovog prirodnog staništa u kojem su nastali</w:t>
      </w:r>
    </w:p>
    <w:p w:rsidR="00231213" w:rsidRPr="00597011" w:rsidRDefault="00231213" w:rsidP="00A1588D">
      <w:pPr>
        <w:pStyle w:val="Odlomakpopisa"/>
        <w:numPr>
          <w:ilvl w:val="0"/>
          <w:numId w:val="8"/>
        </w:numPr>
        <w:rPr>
          <w:lang w:val="hr-HR"/>
        </w:rPr>
      </w:pPr>
      <w:r w:rsidRPr="00597011">
        <w:rPr>
          <w:i/>
          <w:lang w:val="hr-HR"/>
        </w:rPr>
        <w:t>Genetski materi</w:t>
      </w:r>
      <w:r w:rsidR="00FB43DA" w:rsidRPr="00597011">
        <w:rPr>
          <w:i/>
          <w:lang w:val="hr-HR"/>
        </w:rPr>
        <w:t>j</w:t>
      </w:r>
      <w:r w:rsidRPr="00597011">
        <w:rPr>
          <w:i/>
          <w:lang w:val="hr-HR"/>
        </w:rPr>
        <w:t>al</w:t>
      </w:r>
      <w:r w:rsidRPr="00597011">
        <w:rPr>
          <w:lang w:val="hr-HR"/>
        </w:rPr>
        <w:t xml:space="preserve"> su žive životinje, sjeme, jajne stanice, emb</w:t>
      </w:r>
      <w:r w:rsidR="00FB43DA" w:rsidRPr="00597011">
        <w:rPr>
          <w:lang w:val="hr-HR"/>
        </w:rPr>
        <w:t>r</w:t>
      </w:r>
      <w:r w:rsidRPr="00597011">
        <w:rPr>
          <w:lang w:val="hr-HR"/>
        </w:rPr>
        <w:t>iji i ostalo somatsko staničje koje se koristi za pohranu genetskog materijala uzgojno valjanih životinja</w:t>
      </w:r>
    </w:p>
    <w:p w:rsidR="00021B74" w:rsidRPr="00597011" w:rsidRDefault="00CC4152" w:rsidP="00A1588D">
      <w:pPr>
        <w:pStyle w:val="Odlomakpopisa"/>
        <w:numPr>
          <w:ilvl w:val="0"/>
          <w:numId w:val="8"/>
        </w:numPr>
        <w:rPr>
          <w:lang w:val="hr-HR"/>
        </w:rPr>
      </w:pPr>
      <w:r w:rsidRPr="00597011">
        <w:rPr>
          <w:i/>
          <w:lang w:val="hr-HR"/>
        </w:rPr>
        <w:t xml:space="preserve">Farmski genetski </w:t>
      </w:r>
      <w:r w:rsidR="00021B74" w:rsidRPr="00597011">
        <w:rPr>
          <w:i/>
          <w:lang w:val="hr-HR"/>
        </w:rPr>
        <w:t>resursi</w:t>
      </w:r>
      <w:r w:rsidR="00021B74" w:rsidRPr="00597011">
        <w:rPr>
          <w:lang w:val="hr-HR"/>
        </w:rPr>
        <w:t xml:space="preserve"> domaćih životinja (engl. Farm animal genetic resources - FAnGR) </w:t>
      </w:r>
      <w:r w:rsidRPr="00597011">
        <w:rPr>
          <w:lang w:val="hr-HR"/>
        </w:rPr>
        <w:t xml:space="preserve">čini sav dostupni </w:t>
      </w:r>
      <w:r w:rsidR="00021B74" w:rsidRPr="00597011">
        <w:rPr>
          <w:lang w:val="hr-HR"/>
        </w:rPr>
        <w:t xml:space="preserve">genetski materijal </w:t>
      </w:r>
      <w:r w:rsidRPr="00597011">
        <w:rPr>
          <w:lang w:val="hr-HR"/>
        </w:rPr>
        <w:t xml:space="preserve">pasmina domaćih životinja </w:t>
      </w:r>
      <w:r w:rsidR="00021B74" w:rsidRPr="00597011">
        <w:rPr>
          <w:lang w:val="hr-HR"/>
        </w:rPr>
        <w:t>koji ima stvarnu ili potencijalnu vrijednost za hranu i poljoprivredu</w:t>
      </w:r>
    </w:p>
    <w:p w:rsidR="00231213" w:rsidRPr="00597011" w:rsidRDefault="00231213" w:rsidP="00A1588D">
      <w:pPr>
        <w:pStyle w:val="Odlomakpopisa"/>
        <w:numPr>
          <w:ilvl w:val="0"/>
          <w:numId w:val="8"/>
        </w:numPr>
        <w:rPr>
          <w:lang w:val="hr-HR"/>
        </w:rPr>
      </w:pPr>
      <w:r w:rsidRPr="00597011">
        <w:rPr>
          <w:i/>
          <w:lang w:val="hr-HR"/>
        </w:rPr>
        <w:t>In situ</w:t>
      </w:r>
      <w:r w:rsidRPr="00597011">
        <w:rPr>
          <w:lang w:val="hr-HR"/>
        </w:rPr>
        <w:t xml:space="preserve"> očuvanje </w:t>
      </w:r>
      <w:r w:rsidR="00CC4152" w:rsidRPr="00597011">
        <w:rPr>
          <w:lang w:val="hr-HR"/>
        </w:rPr>
        <w:t xml:space="preserve">izvornih pamina </w:t>
      </w:r>
      <w:r w:rsidRPr="00597011">
        <w:rPr>
          <w:lang w:val="hr-HR"/>
        </w:rPr>
        <w:t xml:space="preserve">podrazumijeva </w:t>
      </w:r>
      <w:r w:rsidR="00CC4152" w:rsidRPr="00597011">
        <w:rPr>
          <w:lang w:val="hr-HR"/>
        </w:rPr>
        <w:t>o</w:t>
      </w:r>
      <w:r w:rsidRPr="00597011">
        <w:rPr>
          <w:lang w:val="hr-HR"/>
        </w:rPr>
        <w:t xml:space="preserve">čuvanje </w:t>
      </w:r>
      <w:r w:rsidR="00CC4152" w:rsidRPr="00597011">
        <w:rPr>
          <w:lang w:val="hr-HR"/>
        </w:rPr>
        <w:t>izvornih pasmina</w:t>
      </w:r>
      <w:r w:rsidRPr="00597011">
        <w:rPr>
          <w:lang w:val="hr-HR"/>
        </w:rPr>
        <w:t xml:space="preserve"> </w:t>
      </w:r>
      <w:r w:rsidRPr="00597011">
        <w:rPr>
          <w:i/>
          <w:lang w:val="hr-HR"/>
        </w:rPr>
        <w:t>in vivo</w:t>
      </w:r>
      <w:r w:rsidRPr="00597011">
        <w:rPr>
          <w:lang w:val="hr-HR"/>
        </w:rPr>
        <w:t xml:space="preserve"> u njihovom prirodnom okruženju</w:t>
      </w:r>
    </w:p>
    <w:p w:rsidR="00021B74" w:rsidRPr="00597011" w:rsidRDefault="00CC4152" w:rsidP="00A1588D">
      <w:pPr>
        <w:pStyle w:val="Odlomakpopisa"/>
        <w:numPr>
          <w:ilvl w:val="0"/>
          <w:numId w:val="8"/>
        </w:numPr>
        <w:rPr>
          <w:lang w:val="hr-HR"/>
        </w:rPr>
      </w:pPr>
      <w:r w:rsidRPr="00597011">
        <w:rPr>
          <w:i/>
          <w:lang w:val="hr-HR"/>
        </w:rPr>
        <w:t>Depresij</w:t>
      </w:r>
      <w:r w:rsidR="001373CB" w:rsidRPr="00597011">
        <w:rPr>
          <w:i/>
          <w:lang w:val="hr-HR"/>
        </w:rPr>
        <w:t>a</w:t>
      </w:r>
      <w:r w:rsidRPr="00597011">
        <w:rPr>
          <w:i/>
          <w:lang w:val="hr-HR"/>
        </w:rPr>
        <w:t xml:space="preserve"> uslijed uzgoja u srodstvu (</w:t>
      </w:r>
      <w:r w:rsidR="00231213" w:rsidRPr="00597011">
        <w:rPr>
          <w:i/>
          <w:lang w:val="hr-HR"/>
        </w:rPr>
        <w:t>Inbriding depresija</w:t>
      </w:r>
      <w:r w:rsidRPr="00597011">
        <w:rPr>
          <w:i/>
          <w:lang w:val="hr-HR"/>
        </w:rPr>
        <w:t>)</w:t>
      </w:r>
      <w:r w:rsidR="00231213" w:rsidRPr="00597011">
        <w:rPr>
          <w:lang w:val="hr-HR"/>
        </w:rPr>
        <w:t xml:space="preserve"> je pad plodnosti, vitalnosti, otpornosti na bolesti i proizvodne učinkovitosti jedinki u nekoj populaciji uslijed višeg stupnja uzgoja u srodstvu</w:t>
      </w:r>
    </w:p>
    <w:p w:rsidR="00231213" w:rsidRPr="00597011" w:rsidRDefault="00231213" w:rsidP="00A1588D">
      <w:pPr>
        <w:pStyle w:val="Odlomakpopisa"/>
        <w:numPr>
          <w:ilvl w:val="0"/>
          <w:numId w:val="8"/>
        </w:numPr>
        <w:rPr>
          <w:lang w:val="hr-HR"/>
        </w:rPr>
      </w:pPr>
      <w:r w:rsidRPr="00597011">
        <w:rPr>
          <w:i/>
          <w:lang w:val="hr-HR"/>
        </w:rPr>
        <w:t>Jedinka</w:t>
      </w:r>
      <w:r w:rsidRPr="00597011">
        <w:rPr>
          <w:lang w:val="hr-HR"/>
        </w:rPr>
        <w:t xml:space="preserve"> </w:t>
      </w:r>
      <w:r w:rsidR="00CC4152" w:rsidRPr="00597011">
        <w:rPr>
          <w:lang w:val="hr-HR"/>
        </w:rPr>
        <w:t xml:space="preserve">(individua) </w:t>
      </w:r>
      <w:r w:rsidRPr="00597011">
        <w:rPr>
          <w:lang w:val="hr-HR"/>
        </w:rPr>
        <w:t xml:space="preserve">je temeljna jedinica u očuvanju i dokumentiranju životinjskih genetskih izvora </w:t>
      </w:r>
    </w:p>
    <w:p w:rsidR="00231213" w:rsidRPr="00597011" w:rsidRDefault="00231213" w:rsidP="00A1588D">
      <w:pPr>
        <w:pStyle w:val="Odlomakpopisa"/>
        <w:numPr>
          <w:ilvl w:val="0"/>
          <w:numId w:val="8"/>
        </w:numPr>
        <w:rPr>
          <w:lang w:val="hr-HR"/>
        </w:rPr>
      </w:pPr>
      <w:r w:rsidRPr="00597011">
        <w:rPr>
          <w:i/>
          <w:lang w:val="hr-HR"/>
        </w:rPr>
        <w:t xml:space="preserve">Jedinstveni registar domaćih životinja </w:t>
      </w:r>
      <w:r w:rsidRPr="00597011">
        <w:rPr>
          <w:lang w:val="hr-HR"/>
        </w:rPr>
        <w:t xml:space="preserve">je registar izdanih identifikacijskih dokumenata i pripadajuće dokumentacije </w:t>
      </w:r>
    </w:p>
    <w:p w:rsidR="00231213" w:rsidRPr="00597011" w:rsidRDefault="00231213" w:rsidP="00A1588D">
      <w:pPr>
        <w:pStyle w:val="Odlomakpopisa"/>
        <w:numPr>
          <w:ilvl w:val="0"/>
          <w:numId w:val="8"/>
        </w:numPr>
        <w:rPr>
          <w:lang w:val="hr-HR"/>
        </w:rPr>
      </w:pPr>
      <w:r w:rsidRPr="00597011">
        <w:rPr>
          <w:i/>
          <w:lang w:val="hr-HR"/>
        </w:rPr>
        <w:t xml:space="preserve">Kvalitativno svojstvo </w:t>
      </w:r>
      <w:r w:rsidRPr="00597011">
        <w:rPr>
          <w:lang w:val="hr-HR"/>
        </w:rPr>
        <w:t>je svojstvo uvjetovano malim brojem gena i uglavnom je diskontinuiranog karaktera</w:t>
      </w:r>
    </w:p>
    <w:p w:rsidR="00231213" w:rsidRPr="00597011" w:rsidRDefault="00231213" w:rsidP="00A1588D">
      <w:pPr>
        <w:pStyle w:val="Odlomakpopisa"/>
        <w:numPr>
          <w:ilvl w:val="0"/>
          <w:numId w:val="8"/>
        </w:numPr>
        <w:rPr>
          <w:i/>
          <w:lang w:val="hr-HR"/>
        </w:rPr>
      </w:pPr>
      <w:r w:rsidRPr="00597011">
        <w:rPr>
          <w:i/>
          <w:lang w:val="hr-HR"/>
        </w:rPr>
        <w:t xml:space="preserve">Kvantitativno svojstvo </w:t>
      </w:r>
      <w:r w:rsidRPr="00597011">
        <w:rPr>
          <w:lang w:val="hr-HR"/>
        </w:rPr>
        <w:t>je svojstvo koje se nasljeđuje po zakonitostima kvantitativne genetike. Ovdje se ubraja većina gospodarsko važnih svojstava domaćih životinja</w:t>
      </w:r>
    </w:p>
    <w:p w:rsidR="00231213" w:rsidRPr="00597011" w:rsidRDefault="00231213" w:rsidP="00A1588D">
      <w:pPr>
        <w:pStyle w:val="Odlomakpopisa"/>
        <w:numPr>
          <w:ilvl w:val="0"/>
          <w:numId w:val="8"/>
        </w:numPr>
        <w:rPr>
          <w:lang w:val="hr-HR"/>
        </w:rPr>
      </w:pPr>
      <w:r w:rsidRPr="00597011">
        <w:rPr>
          <w:i/>
          <w:lang w:val="hr-HR"/>
        </w:rPr>
        <w:t xml:space="preserve">Koeficijent </w:t>
      </w:r>
      <w:r w:rsidR="00852B4B" w:rsidRPr="00597011">
        <w:rPr>
          <w:i/>
          <w:lang w:val="hr-HR"/>
        </w:rPr>
        <w:t>inbridinga (</w:t>
      </w:r>
      <w:r w:rsidR="00021B74" w:rsidRPr="00597011">
        <w:rPr>
          <w:i/>
          <w:lang w:val="hr-HR"/>
        </w:rPr>
        <w:t>uzgoja u srodstvu</w:t>
      </w:r>
      <w:r w:rsidR="00852B4B" w:rsidRPr="00597011">
        <w:rPr>
          <w:i/>
          <w:lang w:val="hr-HR"/>
        </w:rPr>
        <w:t>)</w:t>
      </w:r>
      <w:r w:rsidRPr="00597011">
        <w:rPr>
          <w:i/>
          <w:lang w:val="hr-HR"/>
        </w:rPr>
        <w:t xml:space="preserve"> </w:t>
      </w:r>
      <w:r w:rsidRPr="00597011">
        <w:rPr>
          <w:lang w:val="hr-HR"/>
        </w:rPr>
        <w:t xml:space="preserve">je mjera stupnja uzgoja u srodstvu životinje ili populacije što je prikazano kroz vjerojatnost da su dva gena na istom lokusu identični po </w:t>
      </w:r>
      <w:r w:rsidR="00852B4B" w:rsidRPr="00597011">
        <w:rPr>
          <w:lang w:val="hr-HR"/>
        </w:rPr>
        <w:t>porijeklu</w:t>
      </w:r>
      <w:r w:rsidRPr="00597011">
        <w:rPr>
          <w:lang w:val="hr-HR"/>
        </w:rPr>
        <w:t>. To znači da je par gena homozigotan zbog zajedničkih predaka</w:t>
      </w:r>
      <w:r w:rsidR="00852B4B" w:rsidRPr="00597011">
        <w:rPr>
          <w:lang w:val="hr-HR"/>
        </w:rPr>
        <w:t>.</w:t>
      </w:r>
    </w:p>
    <w:p w:rsidR="00B37159" w:rsidRPr="00597011" w:rsidRDefault="00B37159" w:rsidP="00A1588D">
      <w:pPr>
        <w:pStyle w:val="Odlomakpopisa"/>
        <w:numPr>
          <w:ilvl w:val="0"/>
          <w:numId w:val="8"/>
        </w:numPr>
        <w:rPr>
          <w:lang w:val="hr-HR"/>
        </w:rPr>
      </w:pPr>
      <w:r w:rsidRPr="00597011">
        <w:rPr>
          <w:rFonts w:eastAsia="Times New Roman" w:cs="Times New Roman"/>
          <w:i/>
          <w:lang w:val="hr-HR"/>
        </w:rPr>
        <w:t>Linija</w:t>
      </w:r>
      <w:r w:rsidRPr="00597011">
        <w:rPr>
          <w:rFonts w:eastAsia="Times New Roman" w:cs="Times New Roman"/>
          <w:lang w:val="hr-HR"/>
        </w:rPr>
        <w:t xml:space="preserve"> je slijed muških potomaka od rodonačelnika linije do aktualnih rasplodnih muških jedinki u uzgoju.</w:t>
      </w:r>
    </w:p>
    <w:p w:rsidR="00B37159" w:rsidRPr="00597011" w:rsidRDefault="00B37159" w:rsidP="00A1588D">
      <w:pPr>
        <w:pStyle w:val="Odlomakpopisa"/>
        <w:numPr>
          <w:ilvl w:val="0"/>
          <w:numId w:val="8"/>
        </w:numPr>
        <w:rPr>
          <w:rFonts w:eastAsia="Times New Roman" w:cs="Times New Roman"/>
          <w:lang w:val="hr-HR"/>
        </w:rPr>
      </w:pPr>
      <w:r w:rsidRPr="00597011">
        <w:rPr>
          <w:rFonts w:eastAsia="Times New Roman" w:cs="Times New Roman"/>
          <w:i/>
          <w:lang w:val="hr-HR"/>
        </w:rPr>
        <w:t>Rod</w:t>
      </w:r>
      <w:r w:rsidRPr="00597011">
        <w:rPr>
          <w:rFonts w:eastAsia="Times New Roman" w:cs="Times New Roman"/>
          <w:lang w:val="hr-HR"/>
        </w:rPr>
        <w:t xml:space="preserve"> je slijed ženskih potomaka od rodonačelnice roda do aktualnih rasplodnih ženskih jedinki u uzgoju. </w:t>
      </w:r>
    </w:p>
    <w:p w:rsidR="00231213" w:rsidRPr="00597011" w:rsidRDefault="007768BF" w:rsidP="00A1588D">
      <w:pPr>
        <w:pStyle w:val="Odlomakpopisa"/>
        <w:numPr>
          <w:ilvl w:val="0"/>
          <w:numId w:val="8"/>
        </w:numPr>
        <w:rPr>
          <w:lang w:val="hr-HR"/>
        </w:rPr>
      </w:pPr>
      <w:r w:rsidRPr="00597011">
        <w:rPr>
          <w:i/>
          <w:lang w:val="hr-HR"/>
        </w:rPr>
        <w:lastRenderedPageBreak/>
        <w:t>G</w:t>
      </w:r>
      <w:r w:rsidR="00231213" w:rsidRPr="00597011">
        <w:rPr>
          <w:i/>
          <w:lang w:val="hr-HR"/>
        </w:rPr>
        <w:t xml:space="preserve">enetska karakterizacija </w:t>
      </w:r>
      <w:r w:rsidR="00FC2471" w:rsidRPr="00597011">
        <w:rPr>
          <w:i/>
          <w:lang w:val="hr-HR"/>
        </w:rPr>
        <w:t xml:space="preserve">pasmine </w:t>
      </w:r>
      <w:r w:rsidR="00231213" w:rsidRPr="00597011">
        <w:rPr>
          <w:lang w:val="hr-HR"/>
        </w:rPr>
        <w:t>je opis molekularno genetskih karakteristika određene pasmine</w:t>
      </w:r>
    </w:p>
    <w:p w:rsidR="00231213" w:rsidRPr="00597011" w:rsidRDefault="00231213" w:rsidP="00A1588D">
      <w:pPr>
        <w:pStyle w:val="Odlomakpopisa"/>
        <w:numPr>
          <w:ilvl w:val="0"/>
          <w:numId w:val="8"/>
        </w:numPr>
        <w:rPr>
          <w:lang w:val="hr-HR"/>
        </w:rPr>
      </w:pPr>
      <w:r w:rsidRPr="00597011">
        <w:rPr>
          <w:i/>
          <w:lang w:val="hr-HR"/>
        </w:rPr>
        <w:t xml:space="preserve">Očuvanje genetske varijabilnosti </w:t>
      </w:r>
      <w:r w:rsidRPr="00597011">
        <w:rPr>
          <w:lang w:val="hr-HR"/>
        </w:rPr>
        <w:t>je planska provedba uzgojno selekcijskih mjera s ciljem očuvanja raznovrsnosti genoma</w:t>
      </w:r>
      <w:r w:rsidR="00FC2471" w:rsidRPr="00597011">
        <w:rPr>
          <w:lang w:val="hr-HR"/>
        </w:rPr>
        <w:t xml:space="preserve"> (genetske </w:t>
      </w:r>
      <w:r w:rsidR="00FD6345" w:rsidRPr="00597011">
        <w:rPr>
          <w:lang w:val="hr-HR"/>
        </w:rPr>
        <w:t>varijabilnosti pasmine</w:t>
      </w:r>
      <w:r w:rsidR="00FC2471" w:rsidRPr="00597011">
        <w:rPr>
          <w:lang w:val="hr-HR"/>
        </w:rPr>
        <w:t>)</w:t>
      </w:r>
    </w:p>
    <w:p w:rsidR="00231213" w:rsidRPr="00597011" w:rsidRDefault="00231213" w:rsidP="00A1588D">
      <w:pPr>
        <w:pStyle w:val="Odlomakpopisa"/>
        <w:numPr>
          <w:ilvl w:val="0"/>
          <w:numId w:val="8"/>
        </w:numPr>
        <w:rPr>
          <w:lang w:val="hr-HR"/>
        </w:rPr>
      </w:pPr>
      <w:r w:rsidRPr="00597011">
        <w:rPr>
          <w:i/>
          <w:lang w:val="hr-HR"/>
        </w:rPr>
        <w:t>Pasmina</w:t>
      </w:r>
      <w:r w:rsidR="00B37159" w:rsidRPr="00597011">
        <w:rPr>
          <w:i/>
          <w:lang w:val="hr-HR"/>
        </w:rPr>
        <w:t xml:space="preserve"> </w:t>
      </w:r>
      <w:r w:rsidRPr="00597011">
        <w:rPr>
          <w:lang w:val="hr-HR"/>
        </w:rPr>
        <w:t>je posebna skupina domaćih životinja s jasnim i uočljivim vanjskim svojstvima po kojima se razlikuju od drugih definiranih skupina unutar iste vrste ili skupina životinja koja je zbog zemljopisne i/ili kulturne izolacije od sličnih skupina životinja pr</w:t>
      </w:r>
      <w:r w:rsidR="00FD6345" w:rsidRPr="00597011">
        <w:rPr>
          <w:lang w:val="hr-HR"/>
        </w:rPr>
        <w:t>ihvaćena kao poseban identitet</w:t>
      </w:r>
    </w:p>
    <w:p w:rsidR="00231213" w:rsidRPr="00597011" w:rsidRDefault="00231213" w:rsidP="00A1588D">
      <w:pPr>
        <w:pStyle w:val="Odlomakpopisa"/>
        <w:numPr>
          <w:ilvl w:val="0"/>
          <w:numId w:val="8"/>
        </w:numPr>
        <w:rPr>
          <w:lang w:val="hr-HR"/>
        </w:rPr>
      </w:pPr>
      <w:r w:rsidRPr="00597011">
        <w:rPr>
          <w:i/>
          <w:lang w:val="hr-HR"/>
        </w:rPr>
        <w:t xml:space="preserve">Registar pasmina </w:t>
      </w:r>
      <w:r w:rsidRPr="00597011">
        <w:rPr>
          <w:lang w:val="hr-HR"/>
        </w:rPr>
        <w:t>je zbirka podataka koja sadrži rodoslovne, morfološke, te uzgojno selekcijske podatke o pasmini</w:t>
      </w:r>
    </w:p>
    <w:p w:rsidR="00231213" w:rsidRPr="00597011" w:rsidRDefault="00231213" w:rsidP="00A1588D">
      <w:pPr>
        <w:pStyle w:val="Odlomakpopisa"/>
        <w:numPr>
          <w:ilvl w:val="0"/>
          <w:numId w:val="8"/>
        </w:numPr>
        <w:rPr>
          <w:lang w:val="hr-HR"/>
        </w:rPr>
      </w:pPr>
      <w:r w:rsidRPr="00597011">
        <w:rPr>
          <w:i/>
          <w:lang w:val="hr-HR"/>
        </w:rPr>
        <w:t>Stvarna veličina populacije</w:t>
      </w:r>
      <w:r w:rsidR="00FD6345" w:rsidRPr="00597011">
        <w:rPr>
          <w:i/>
          <w:lang w:val="hr-HR"/>
        </w:rPr>
        <w:t xml:space="preserve"> (cenzusna veličina populacije)</w:t>
      </w:r>
      <w:r w:rsidRPr="00597011">
        <w:rPr>
          <w:i/>
          <w:lang w:val="hr-HR"/>
        </w:rPr>
        <w:t xml:space="preserve"> </w:t>
      </w:r>
      <w:r w:rsidRPr="00597011">
        <w:rPr>
          <w:lang w:val="hr-HR"/>
        </w:rPr>
        <w:t>je broj svih životinja u nekoj populaciji iste pasmine</w:t>
      </w:r>
    </w:p>
    <w:p w:rsidR="00231213" w:rsidRPr="00597011" w:rsidRDefault="00231213" w:rsidP="00A1588D">
      <w:pPr>
        <w:pStyle w:val="Odlomakpopisa"/>
        <w:numPr>
          <w:ilvl w:val="0"/>
          <w:numId w:val="8"/>
        </w:numPr>
        <w:rPr>
          <w:lang w:val="hr-HR"/>
        </w:rPr>
      </w:pPr>
      <w:r w:rsidRPr="00597011">
        <w:rPr>
          <w:i/>
          <w:lang w:val="hr-HR"/>
        </w:rPr>
        <w:t xml:space="preserve">Ugroženost pasmine </w:t>
      </w:r>
      <w:r w:rsidRPr="00597011">
        <w:rPr>
          <w:lang w:val="hr-HR"/>
        </w:rPr>
        <w:t xml:space="preserve">je </w:t>
      </w:r>
      <w:r w:rsidR="00CD431C" w:rsidRPr="00597011">
        <w:rPr>
          <w:lang w:val="hr-HR"/>
        </w:rPr>
        <w:t xml:space="preserve">procijenjena </w:t>
      </w:r>
      <w:r w:rsidRPr="00597011">
        <w:rPr>
          <w:lang w:val="hr-HR"/>
        </w:rPr>
        <w:t>vrijednost stupnja ugrož</w:t>
      </w:r>
      <w:r w:rsidR="00FD6345" w:rsidRPr="00597011">
        <w:rPr>
          <w:lang w:val="hr-HR"/>
        </w:rPr>
        <w:t>enosti po metodi određenoj Nacionalnim programom</w:t>
      </w:r>
    </w:p>
    <w:p w:rsidR="00231213" w:rsidRPr="00597011" w:rsidRDefault="00231213" w:rsidP="00A1588D">
      <w:pPr>
        <w:pStyle w:val="Odlomakpopisa"/>
        <w:numPr>
          <w:ilvl w:val="0"/>
          <w:numId w:val="8"/>
        </w:numPr>
        <w:rPr>
          <w:lang w:val="hr-HR"/>
        </w:rPr>
      </w:pPr>
      <w:r w:rsidRPr="00597011">
        <w:rPr>
          <w:i/>
          <w:lang w:val="hr-HR"/>
        </w:rPr>
        <w:t xml:space="preserve">Uzgoj u srodstvu (inbriding) </w:t>
      </w:r>
      <w:r w:rsidRPr="00597011">
        <w:rPr>
          <w:lang w:val="hr-HR"/>
        </w:rPr>
        <w:t>je parenje natprosječno srodnih jedinki u nekoj populaciji</w:t>
      </w:r>
    </w:p>
    <w:p w:rsidR="00510716" w:rsidRPr="00597011" w:rsidRDefault="002006DE" w:rsidP="00A1588D">
      <w:pPr>
        <w:pStyle w:val="Odlomakpopisa"/>
        <w:numPr>
          <w:ilvl w:val="0"/>
          <w:numId w:val="8"/>
        </w:numPr>
        <w:rPr>
          <w:lang w:val="hr-HR"/>
        </w:rPr>
      </w:pPr>
      <w:r w:rsidRPr="00597011">
        <w:rPr>
          <w:i/>
          <w:lang w:val="hr-HR"/>
        </w:rPr>
        <w:t>Uzgojno udruženje</w:t>
      </w:r>
      <w:r w:rsidRPr="00597011">
        <w:rPr>
          <w:lang w:val="hr-HR"/>
        </w:rPr>
        <w:t xml:space="preserve"> je udruga uzgajivača, uzgojno društvo ili javno tijelo osim nadležnih tijela, koje je priznalo nadležno tijelo države članice u skladu s člankom 4. stavkom 3. Uredbe (EU) 1012/2016</w:t>
      </w:r>
      <w:r w:rsidR="00901128" w:rsidRPr="00597011">
        <w:rPr>
          <w:lang w:val="hr-HR"/>
        </w:rPr>
        <w:t xml:space="preserve"> </w:t>
      </w:r>
      <w:r w:rsidRPr="00597011">
        <w:rPr>
          <w:lang w:val="hr-HR"/>
        </w:rPr>
        <w:t>u svrhu provedbe uzgojnih programa na uzgojno valjanim životinjama čistih pasmina upisanima u matičnu(-e) knjigu(-e) koje ono vodi ili utemeljuje</w:t>
      </w:r>
    </w:p>
    <w:p w:rsidR="00B90E27" w:rsidRDefault="00B90E27" w:rsidP="00597011">
      <w:pPr>
        <w:rPr>
          <w:lang w:val="hr-HR"/>
        </w:rPr>
      </w:pPr>
    </w:p>
    <w:p w:rsidR="005D4BEF" w:rsidRDefault="005D4BEF" w:rsidP="00597011">
      <w:pPr>
        <w:rPr>
          <w:lang w:val="hr-HR"/>
        </w:rPr>
      </w:pPr>
    </w:p>
    <w:p w:rsidR="005D4BEF" w:rsidRDefault="005D4BEF" w:rsidP="00597011">
      <w:pPr>
        <w:rPr>
          <w:lang w:val="hr-HR"/>
        </w:rPr>
      </w:pPr>
    </w:p>
    <w:p w:rsidR="005D4BEF" w:rsidRDefault="005D4BEF" w:rsidP="00597011">
      <w:pPr>
        <w:rPr>
          <w:lang w:val="hr-HR"/>
        </w:rPr>
      </w:pPr>
    </w:p>
    <w:p w:rsidR="005D4BEF" w:rsidRDefault="005D4BEF" w:rsidP="00597011">
      <w:pPr>
        <w:rPr>
          <w:lang w:val="hr-HR"/>
        </w:rPr>
      </w:pPr>
    </w:p>
    <w:p w:rsidR="005D4BEF" w:rsidRDefault="005D4BEF" w:rsidP="00597011">
      <w:pPr>
        <w:rPr>
          <w:lang w:val="hr-HR"/>
        </w:rPr>
      </w:pPr>
    </w:p>
    <w:p w:rsidR="005D4BEF" w:rsidRDefault="005D4BEF" w:rsidP="00597011">
      <w:pPr>
        <w:rPr>
          <w:lang w:val="hr-HR"/>
        </w:rPr>
      </w:pPr>
    </w:p>
    <w:p w:rsidR="005D4BEF" w:rsidRDefault="005D4BEF" w:rsidP="00597011">
      <w:pPr>
        <w:rPr>
          <w:lang w:val="hr-HR"/>
        </w:rPr>
      </w:pPr>
    </w:p>
    <w:p w:rsidR="005D4BEF" w:rsidRDefault="005D4BEF" w:rsidP="00597011">
      <w:pPr>
        <w:rPr>
          <w:lang w:val="hr-HR"/>
        </w:rPr>
      </w:pPr>
    </w:p>
    <w:p w:rsidR="005D4BEF" w:rsidRDefault="005D4BEF" w:rsidP="00597011">
      <w:pPr>
        <w:rPr>
          <w:lang w:val="hr-HR"/>
        </w:rPr>
      </w:pPr>
    </w:p>
    <w:p w:rsidR="005D4BEF" w:rsidRDefault="005D4BEF" w:rsidP="00597011">
      <w:pPr>
        <w:rPr>
          <w:lang w:val="hr-HR"/>
        </w:rPr>
      </w:pPr>
    </w:p>
    <w:p w:rsidR="005D4BEF" w:rsidRDefault="005D4BEF" w:rsidP="00597011">
      <w:pPr>
        <w:rPr>
          <w:lang w:val="hr-HR"/>
        </w:rPr>
      </w:pPr>
    </w:p>
    <w:p w:rsidR="005D4BEF" w:rsidRDefault="005D4BEF" w:rsidP="00597011">
      <w:pPr>
        <w:rPr>
          <w:lang w:val="hr-HR"/>
        </w:rPr>
      </w:pPr>
    </w:p>
    <w:p w:rsidR="005D4BEF" w:rsidRDefault="005D4BEF" w:rsidP="00597011">
      <w:pPr>
        <w:rPr>
          <w:lang w:val="hr-HR"/>
        </w:rPr>
      </w:pPr>
    </w:p>
    <w:p w:rsidR="005D4BEF" w:rsidRDefault="005D4BEF" w:rsidP="00597011">
      <w:pPr>
        <w:rPr>
          <w:lang w:val="hr-HR"/>
        </w:rPr>
      </w:pPr>
    </w:p>
    <w:p w:rsidR="005D4BEF" w:rsidRDefault="005D4BEF" w:rsidP="00597011">
      <w:pPr>
        <w:rPr>
          <w:lang w:val="hr-HR"/>
        </w:rPr>
      </w:pPr>
    </w:p>
    <w:p w:rsidR="005D4BEF" w:rsidRDefault="005D4BEF" w:rsidP="00597011">
      <w:pPr>
        <w:rPr>
          <w:lang w:val="hr-HR"/>
        </w:rPr>
      </w:pPr>
    </w:p>
    <w:p w:rsidR="005D4BEF" w:rsidRDefault="005D4BEF" w:rsidP="00597011">
      <w:pPr>
        <w:rPr>
          <w:lang w:val="hr-HR"/>
        </w:rPr>
      </w:pPr>
    </w:p>
    <w:p w:rsidR="005D4BEF" w:rsidRDefault="005D4BEF" w:rsidP="00597011">
      <w:pPr>
        <w:rPr>
          <w:lang w:val="hr-HR"/>
        </w:rPr>
      </w:pPr>
    </w:p>
    <w:p w:rsidR="005D4BEF" w:rsidRPr="00056E71" w:rsidRDefault="005D4BEF" w:rsidP="00056E71">
      <w:pPr>
        <w:pStyle w:val="Naslov1"/>
        <w:numPr>
          <w:ilvl w:val="0"/>
          <w:numId w:val="0"/>
        </w:numPr>
        <w:ind w:left="927" w:hanging="360"/>
      </w:pPr>
      <w:r w:rsidRPr="00056E71">
        <w:lastRenderedPageBreak/>
        <w:t>PRILOG I.</w:t>
      </w:r>
      <w:r w:rsidR="00056E71" w:rsidRPr="00056E71">
        <w:t xml:space="preserve">- </w:t>
      </w:r>
      <w:r w:rsidRPr="00056E71">
        <w:t>HRVATSKE IZVORNE I UGROŽENE PASMINE DOMAĆIH ŽIVOTINJA</w:t>
      </w:r>
    </w:p>
    <w:p w:rsidR="005D4BEF" w:rsidRPr="00510559" w:rsidRDefault="005D4BEF" w:rsidP="005D4BEF">
      <w:pPr>
        <w:pStyle w:val="Tijeloteksta"/>
        <w:spacing w:after="0" w:line="276" w:lineRule="auto"/>
        <w:jc w:val="both"/>
        <w:rPr>
          <w:rFonts w:ascii="Arial Narrow" w:hAnsi="Arial Narrow"/>
        </w:rPr>
      </w:pPr>
    </w:p>
    <w:p w:rsidR="005D4BEF" w:rsidRPr="00510559" w:rsidRDefault="00056E71" w:rsidP="00056E71">
      <w:pPr>
        <w:pStyle w:val="Naslov2"/>
        <w:numPr>
          <w:ilvl w:val="0"/>
          <w:numId w:val="0"/>
        </w:numPr>
        <w:ind w:left="502" w:hanging="360"/>
      </w:pPr>
      <w:bookmarkStart w:id="74" w:name="_Toc57037319"/>
      <w:r>
        <w:t xml:space="preserve">1. </w:t>
      </w:r>
      <w:r w:rsidR="005D4BEF" w:rsidRPr="00510559">
        <w:t>UVOD</w:t>
      </w:r>
      <w:bookmarkEnd w:id="74"/>
    </w:p>
    <w:p w:rsidR="005D4BEF" w:rsidRPr="006B68E6" w:rsidRDefault="005D4BEF" w:rsidP="00056E71">
      <w:pPr>
        <w:rPr>
          <w:lang w:val="hr-HR"/>
        </w:rPr>
      </w:pPr>
      <w:r w:rsidRPr="00510559">
        <w:rPr>
          <w:lang w:val="hr-HR"/>
        </w:rPr>
        <w:t xml:space="preserve">U Republici Hrvatskoj, do danas, prepoznato je </w:t>
      </w:r>
      <w:r>
        <w:rPr>
          <w:lang w:val="hr-HR"/>
        </w:rPr>
        <w:t xml:space="preserve">28 izvornih </w:t>
      </w:r>
      <w:r w:rsidRPr="00510559">
        <w:rPr>
          <w:lang w:val="hr-HR"/>
        </w:rPr>
        <w:t xml:space="preserve">pasmina domaćih životinja, čije je službeno priznavanje kao izvornih pasmina potvrđeno Popisom izvornih i zaštićenih pasmina domaćih objavljenim </w:t>
      </w:r>
      <w:r w:rsidRPr="006B68E6">
        <w:rPr>
          <w:lang w:val="hr-HR"/>
        </w:rPr>
        <w:t xml:space="preserve">u Narodnim novinama kao nacionalnom službenom glasilu Republike Hrvatske („Narodne novine“, broj 26/19). Popis će se nadopunjavati pasminama za koje se potvrdi izvornost. </w:t>
      </w:r>
    </w:p>
    <w:p w:rsidR="005D4BEF" w:rsidRPr="006B68E6" w:rsidRDefault="005D4BEF" w:rsidP="00056E71">
      <w:pPr>
        <w:rPr>
          <w:lang w:val="hr-HR"/>
        </w:rPr>
      </w:pPr>
    </w:p>
    <w:p w:rsidR="005D4BEF" w:rsidRPr="00510559" w:rsidRDefault="005D4BEF" w:rsidP="00056E71">
      <w:pPr>
        <w:pStyle w:val="Naslov3"/>
      </w:pPr>
      <w:r w:rsidRPr="00510559">
        <w:t>Tablica 1. Popis izvornih i zaštićenih pasmina domaćih životinja u Republici Hrvatskoj</w:t>
      </w:r>
    </w:p>
    <w:tbl>
      <w:tblPr>
        <w:tblW w:w="8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510"/>
        <w:gridCol w:w="3685"/>
        <w:gridCol w:w="2268"/>
      </w:tblGrid>
      <w:tr w:rsidR="005D4BEF" w:rsidRPr="00510559" w:rsidTr="005D4BEF">
        <w:trPr>
          <w:jc w:val="center"/>
        </w:trPr>
        <w:tc>
          <w:tcPr>
            <w:tcW w:w="2510" w:type="dxa"/>
            <w:tcBorders>
              <w:left w:val="nil"/>
              <w:right w:val="nil"/>
            </w:tcBorders>
            <w:shd w:val="clear" w:color="auto" w:fill="FFFFFF"/>
            <w:vAlign w:val="center"/>
          </w:tcPr>
          <w:p w:rsidR="005D4BEF" w:rsidRPr="00510559" w:rsidRDefault="005D4BEF" w:rsidP="00056E71">
            <w:r w:rsidRPr="00510559">
              <w:t xml:space="preserve">Vrsta </w:t>
            </w:r>
          </w:p>
        </w:tc>
        <w:tc>
          <w:tcPr>
            <w:tcW w:w="3685" w:type="dxa"/>
            <w:tcBorders>
              <w:left w:val="nil"/>
              <w:bottom w:val="single" w:sz="4" w:space="0" w:color="auto"/>
              <w:right w:val="nil"/>
            </w:tcBorders>
            <w:shd w:val="clear" w:color="auto" w:fill="FFFFFF"/>
            <w:vAlign w:val="center"/>
          </w:tcPr>
          <w:p w:rsidR="005D4BEF" w:rsidRPr="00510559" w:rsidRDefault="005D4BEF" w:rsidP="00056E71">
            <w:r w:rsidRPr="00510559">
              <w:t xml:space="preserve">Pasmina  </w:t>
            </w:r>
          </w:p>
        </w:tc>
        <w:tc>
          <w:tcPr>
            <w:tcW w:w="2268" w:type="dxa"/>
            <w:tcBorders>
              <w:left w:val="nil"/>
              <w:bottom w:val="single" w:sz="4" w:space="0" w:color="auto"/>
              <w:right w:val="nil"/>
            </w:tcBorders>
            <w:shd w:val="clear" w:color="auto" w:fill="FFFFFF"/>
            <w:vAlign w:val="center"/>
          </w:tcPr>
          <w:p w:rsidR="005D4BEF" w:rsidRPr="00510559" w:rsidRDefault="005D4BEF" w:rsidP="00056E71">
            <w:r w:rsidRPr="00510559">
              <w:t xml:space="preserve">Narodne novine </w:t>
            </w:r>
          </w:p>
        </w:tc>
      </w:tr>
      <w:tr w:rsidR="005D4BEF" w:rsidRPr="00510559" w:rsidTr="005D4BEF">
        <w:trPr>
          <w:jc w:val="center"/>
        </w:trPr>
        <w:tc>
          <w:tcPr>
            <w:tcW w:w="2510" w:type="dxa"/>
            <w:vMerge w:val="restart"/>
            <w:tcBorders>
              <w:left w:val="nil"/>
              <w:right w:val="nil"/>
            </w:tcBorders>
            <w:shd w:val="clear" w:color="auto" w:fill="FFFFFF"/>
            <w:vAlign w:val="center"/>
          </w:tcPr>
          <w:p w:rsidR="005D4BEF" w:rsidRPr="00510559" w:rsidRDefault="005D4BEF" w:rsidP="00056E71">
            <w:r w:rsidRPr="00510559">
              <w:t>Goveda</w:t>
            </w:r>
          </w:p>
        </w:tc>
        <w:tc>
          <w:tcPr>
            <w:tcW w:w="3685" w:type="dxa"/>
            <w:tcBorders>
              <w:left w:val="nil"/>
              <w:bottom w:val="nil"/>
              <w:right w:val="nil"/>
            </w:tcBorders>
            <w:shd w:val="clear" w:color="auto" w:fill="FFFFFF"/>
          </w:tcPr>
          <w:p w:rsidR="005D4BEF" w:rsidRPr="00510559" w:rsidRDefault="005D4BEF" w:rsidP="00056E71">
            <w:r w:rsidRPr="00510559">
              <w:t>Slavonsko srijemski podolac</w:t>
            </w:r>
          </w:p>
        </w:tc>
        <w:tc>
          <w:tcPr>
            <w:tcW w:w="2268" w:type="dxa"/>
            <w:tcBorders>
              <w:left w:val="nil"/>
              <w:bottom w:val="nil"/>
              <w:right w:val="nil"/>
            </w:tcBorders>
            <w:shd w:val="clear" w:color="auto" w:fill="FFFFFF"/>
          </w:tcPr>
          <w:p w:rsidR="005D4BEF" w:rsidRPr="00510559" w:rsidRDefault="005D4BEF" w:rsidP="00056E71">
            <w:r w:rsidRPr="00510559">
              <w:t>127/98</w:t>
            </w:r>
          </w:p>
        </w:tc>
      </w:tr>
      <w:tr w:rsidR="005D4BEF" w:rsidRPr="00510559" w:rsidTr="005D4BEF">
        <w:trPr>
          <w:jc w:val="center"/>
        </w:trPr>
        <w:tc>
          <w:tcPr>
            <w:tcW w:w="2510" w:type="dxa"/>
            <w:vMerge/>
            <w:tcBorders>
              <w:left w:val="nil"/>
              <w:right w:val="nil"/>
            </w:tcBorders>
            <w:shd w:val="clear" w:color="auto" w:fill="FFFFFF"/>
            <w:vAlign w:val="center"/>
          </w:tcPr>
          <w:p w:rsidR="005D4BEF" w:rsidRPr="00510559" w:rsidRDefault="005D4BEF" w:rsidP="00056E71"/>
        </w:tc>
        <w:tc>
          <w:tcPr>
            <w:tcW w:w="3685" w:type="dxa"/>
            <w:tcBorders>
              <w:top w:val="nil"/>
              <w:left w:val="nil"/>
              <w:bottom w:val="nil"/>
              <w:right w:val="nil"/>
            </w:tcBorders>
            <w:shd w:val="clear" w:color="auto" w:fill="FFFFFF"/>
          </w:tcPr>
          <w:p w:rsidR="005D4BEF" w:rsidRPr="00510559" w:rsidRDefault="005D4BEF" w:rsidP="00056E71">
            <w:r w:rsidRPr="00510559">
              <w:t>Buša</w:t>
            </w:r>
          </w:p>
        </w:tc>
        <w:tc>
          <w:tcPr>
            <w:tcW w:w="2268" w:type="dxa"/>
            <w:tcBorders>
              <w:top w:val="nil"/>
              <w:left w:val="nil"/>
              <w:bottom w:val="nil"/>
              <w:right w:val="nil"/>
            </w:tcBorders>
            <w:shd w:val="clear" w:color="auto" w:fill="FFFFFF"/>
          </w:tcPr>
          <w:p w:rsidR="005D4BEF" w:rsidRPr="00510559" w:rsidRDefault="005D4BEF" w:rsidP="00056E71">
            <w:r w:rsidRPr="00510559">
              <w:t>73/03</w:t>
            </w:r>
          </w:p>
        </w:tc>
      </w:tr>
      <w:tr w:rsidR="005D4BEF" w:rsidRPr="00510559" w:rsidTr="005D4BEF">
        <w:trPr>
          <w:trHeight w:val="71"/>
          <w:jc w:val="center"/>
        </w:trPr>
        <w:tc>
          <w:tcPr>
            <w:tcW w:w="2510" w:type="dxa"/>
            <w:vMerge/>
            <w:tcBorders>
              <w:left w:val="nil"/>
              <w:right w:val="nil"/>
            </w:tcBorders>
            <w:shd w:val="clear" w:color="auto" w:fill="FFFFFF"/>
            <w:vAlign w:val="center"/>
          </w:tcPr>
          <w:p w:rsidR="005D4BEF" w:rsidRPr="00510559" w:rsidRDefault="005D4BEF" w:rsidP="00056E71"/>
        </w:tc>
        <w:tc>
          <w:tcPr>
            <w:tcW w:w="3685" w:type="dxa"/>
            <w:tcBorders>
              <w:top w:val="nil"/>
              <w:left w:val="nil"/>
              <w:bottom w:val="single" w:sz="4" w:space="0" w:color="auto"/>
              <w:right w:val="nil"/>
            </w:tcBorders>
            <w:shd w:val="clear" w:color="auto" w:fill="FFFFFF"/>
          </w:tcPr>
          <w:p w:rsidR="005D4BEF" w:rsidRPr="00510559" w:rsidRDefault="005D4BEF" w:rsidP="00056E71">
            <w:r w:rsidRPr="00510559">
              <w:t>Istarsko govedo</w:t>
            </w:r>
          </w:p>
        </w:tc>
        <w:tc>
          <w:tcPr>
            <w:tcW w:w="2268" w:type="dxa"/>
            <w:tcBorders>
              <w:top w:val="nil"/>
              <w:left w:val="nil"/>
              <w:bottom w:val="single" w:sz="4" w:space="0" w:color="auto"/>
              <w:right w:val="nil"/>
            </w:tcBorders>
            <w:shd w:val="clear" w:color="auto" w:fill="FFFFFF"/>
          </w:tcPr>
          <w:p w:rsidR="005D4BEF" w:rsidRPr="00510559" w:rsidRDefault="005D4BEF" w:rsidP="00056E71">
            <w:r w:rsidRPr="00510559">
              <w:t>127/98</w:t>
            </w:r>
          </w:p>
        </w:tc>
      </w:tr>
      <w:tr w:rsidR="005D4BEF" w:rsidRPr="00510559" w:rsidTr="005D4BEF">
        <w:trPr>
          <w:jc w:val="center"/>
        </w:trPr>
        <w:tc>
          <w:tcPr>
            <w:tcW w:w="2510" w:type="dxa"/>
            <w:vMerge w:val="restart"/>
            <w:tcBorders>
              <w:left w:val="nil"/>
              <w:right w:val="nil"/>
            </w:tcBorders>
            <w:shd w:val="clear" w:color="auto" w:fill="FFFFFF"/>
            <w:vAlign w:val="center"/>
          </w:tcPr>
          <w:p w:rsidR="005D4BEF" w:rsidRPr="00510559" w:rsidRDefault="005D4BEF" w:rsidP="00056E71">
            <w:r w:rsidRPr="00510559">
              <w:t>Konji</w:t>
            </w:r>
          </w:p>
        </w:tc>
        <w:tc>
          <w:tcPr>
            <w:tcW w:w="3685" w:type="dxa"/>
            <w:tcBorders>
              <w:left w:val="nil"/>
              <w:bottom w:val="nil"/>
              <w:right w:val="nil"/>
            </w:tcBorders>
            <w:shd w:val="clear" w:color="auto" w:fill="FFFFFF"/>
          </w:tcPr>
          <w:p w:rsidR="005D4BEF" w:rsidRPr="00510559" w:rsidRDefault="005D4BEF" w:rsidP="00056E71">
            <w:r w:rsidRPr="00510559">
              <w:t>Lipicanac</w:t>
            </w:r>
          </w:p>
        </w:tc>
        <w:tc>
          <w:tcPr>
            <w:tcW w:w="2268" w:type="dxa"/>
            <w:tcBorders>
              <w:left w:val="nil"/>
              <w:bottom w:val="nil"/>
              <w:right w:val="nil"/>
            </w:tcBorders>
            <w:shd w:val="clear" w:color="auto" w:fill="FFFFFF"/>
          </w:tcPr>
          <w:p w:rsidR="005D4BEF" w:rsidRPr="00510559" w:rsidRDefault="005D4BEF" w:rsidP="00056E71">
            <w:r w:rsidRPr="00510559">
              <w:t>127/98</w:t>
            </w:r>
          </w:p>
        </w:tc>
      </w:tr>
      <w:tr w:rsidR="005D4BEF" w:rsidRPr="00510559" w:rsidTr="005D4BEF">
        <w:trPr>
          <w:jc w:val="center"/>
        </w:trPr>
        <w:tc>
          <w:tcPr>
            <w:tcW w:w="2510" w:type="dxa"/>
            <w:vMerge/>
            <w:tcBorders>
              <w:left w:val="nil"/>
              <w:right w:val="nil"/>
            </w:tcBorders>
            <w:shd w:val="clear" w:color="auto" w:fill="FFFFFF"/>
            <w:vAlign w:val="center"/>
          </w:tcPr>
          <w:p w:rsidR="005D4BEF" w:rsidRPr="00510559" w:rsidRDefault="005D4BEF" w:rsidP="00056E71"/>
        </w:tc>
        <w:tc>
          <w:tcPr>
            <w:tcW w:w="3685" w:type="dxa"/>
            <w:tcBorders>
              <w:top w:val="nil"/>
              <w:left w:val="nil"/>
              <w:bottom w:val="nil"/>
              <w:right w:val="nil"/>
            </w:tcBorders>
            <w:shd w:val="clear" w:color="auto" w:fill="FFFFFF"/>
          </w:tcPr>
          <w:p w:rsidR="005D4BEF" w:rsidRPr="00510559" w:rsidRDefault="005D4BEF" w:rsidP="00056E71">
            <w:r w:rsidRPr="00510559">
              <w:t>Hrvatski posavac</w:t>
            </w:r>
          </w:p>
        </w:tc>
        <w:tc>
          <w:tcPr>
            <w:tcW w:w="2268" w:type="dxa"/>
            <w:tcBorders>
              <w:top w:val="nil"/>
              <w:left w:val="nil"/>
              <w:bottom w:val="nil"/>
              <w:right w:val="nil"/>
            </w:tcBorders>
            <w:shd w:val="clear" w:color="auto" w:fill="FFFFFF"/>
          </w:tcPr>
          <w:p w:rsidR="005D4BEF" w:rsidRPr="00510559" w:rsidRDefault="005D4BEF" w:rsidP="00056E71">
            <w:r w:rsidRPr="00510559">
              <w:t>127/98</w:t>
            </w:r>
          </w:p>
        </w:tc>
      </w:tr>
      <w:tr w:rsidR="005D4BEF" w:rsidRPr="00510559" w:rsidTr="005D4BEF">
        <w:trPr>
          <w:jc w:val="center"/>
        </w:trPr>
        <w:tc>
          <w:tcPr>
            <w:tcW w:w="2510" w:type="dxa"/>
            <w:vMerge/>
            <w:tcBorders>
              <w:left w:val="nil"/>
              <w:right w:val="nil"/>
            </w:tcBorders>
            <w:shd w:val="clear" w:color="auto" w:fill="FFFFFF"/>
            <w:vAlign w:val="center"/>
          </w:tcPr>
          <w:p w:rsidR="005D4BEF" w:rsidRPr="00510559" w:rsidRDefault="005D4BEF" w:rsidP="00056E71"/>
        </w:tc>
        <w:tc>
          <w:tcPr>
            <w:tcW w:w="3685" w:type="dxa"/>
            <w:tcBorders>
              <w:top w:val="nil"/>
              <w:left w:val="nil"/>
              <w:bottom w:val="nil"/>
              <w:right w:val="nil"/>
            </w:tcBorders>
            <w:shd w:val="clear" w:color="auto" w:fill="FFFFFF"/>
          </w:tcPr>
          <w:p w:rsidR="005D4BEF" w:rsidRPr="00510559" w:rsidRDefault="005D4BEF" w:rsidP="00056E71">
            <w:r w:rsidRPr="00510559">
              <w:t>Hrvatski hladnokrvnjak</w:t>
            </w:r>
          </w:p>
        </w:tc>
        <w:tc>
          <w:tcPr>
            <w:tcW w:w="2268" w:type="dxa"/>
            <w:tcBorders>
              <w:top w:val="nil"/>
              <w:left w:val="nil"/>
              <w:bottom w:val="nil"/>
              <w:right w:val="nil"/>
            </w:tcBorders>
            <w:shd w:val="clear" w:color="auto" w:fill="FFFFFF"/>
          </w:tcPr>
          <w:p w:rsidR="005D4BEF" w:rsidRPr="00510559" w:rsidRDefault="005D4BEF" w:rsidP="00056E71">
            <w:r w:rsidRPr="00510559">
              <w:t>73/03</w:t>
            </w:r>
          </w:p>
        </w:tc>
      </w:tr>
      <w:tr w:rsidR="005D4BEF" w:rsidRPr="00510559" w:rsidTr="005D4BEF">
        <w:trPr>
          <w:trHeight w:val="71"/>
          <w:jc w:val="center"/>
        </w:trPr>
        <w:tc>
          <w:tcPr>
            <w:tcW w:w="2510" w:type="dxa"/>
            <w:vMerge/>
            <w:tcBorders>
              <w:left w:val="nil"/>
              <w:right w:val="nil"/>
            </w:tcBorders>
            <w:shd w:val="clear" w:color="auto" w:fill="FFFFFF"/>
            <w:vAlign w:val="center"/>
          </w:tcPr>
          <w:p w:rsidR="005D4BEF" w:rsidRPr="00510559" w:rsidRDefault="005D4BEF" w:rsidP="00056E71"/>
        </w:tc>
        <w:tc>
          <w:tcPr>
            <w:tcW w:w="3685" w:type="dxa"/>
            <w:tcBorders>
              <w:top w:val="nil"/>
              <w:left w:val="nil"/>
              <w:bottom w:val="single" w:sz="4" w:space="0" w:color="auto"/>
              <w:right w:val="nil"/>
            </w:tcBorders>
            <w:shd w:val="clear" w:color="auto" w:fill="FFFFFF"/>
          </w:tcPr>
          <w:p w:rsidR="005D4BEF" w:rsidRPr="00510559" w:rsidRDefault="005D4BEF" w:rsidP="00056E71">
            <w:r w:rsidRPr="00510559">
              <w:t>Međimurski konj</w:t>
            </w:r>
          </w:p>
        </w:tc>
        <w:tc>
          <w:tcPr>
            <w:tcW w:w="2268" w:type="dxa"/>
            <w:tcBorders>
              <w:top w:val="nil"/>
              <w:left w:val="nil"/>
              <w:bottom w:val="single" w:sz="4" w:space="0" w:color="auto"/>
              <w:right w:val="nil"/>
            </w:tcBorders>
            <w:shd w:val="clear" w:color="auto" w:fill="FFFFFF"/>
          </w:tcPr>
          <w:p w:rsidR="005D4BEF" w:rsidRPr="00510559" w:rsidRDefault="005D4BEF" w:rsidP="00056E71">
            <w:r w:rsidRPr="00510559">
              <w:t>73/03</w:t>
            </w:r>
          </w:p>
        </w:tc>
      </w:tr>
      <w:tr w:rsidR="005D4BEF" w:rsidRPr="00510559" w:rsidTr="005D4BEF">
        <w:trPr>
          <w:jc w:val="center"/>
        </w:trPr>
        <w:tc>
          <w:tcPr>
            <w:tcW w:w="2510" w:type="dxa"/>
            <w:vMerge w:val="restart"/>
            <w:tcBorders>
              <w:left w:val="nil"/>
              <w:right w:val="nil"/>
            </w:tcBorders>
            <w:shd w:val="clear" w:color="auto" w:fill="FFFFFF"/>
            <w:vAlign w:val="center"/>
          </w:tcPr>
          <w:p w:rsidR="005D4BEF" w:rsidRPr="00510559" w:rsidRDefault="005D4BEF" w:rsidP="00056E71">
            <w:r w:rsidRPr="00510559">
              <w:t>Magarci</w:t>
            </w:r>
          </w:p>
        </w:tc>
        <w:tc>
          <w:tcPr>
            <w:tcW w:w="3685" w:type="dxa"/>
            <w:tcBorders>
              <w:left w:val="nil"/>
              <w:bottom w:val="nil"/>
              <w:right w:val="nil"/>
            </w:tcBorders>
            <w:shd w:val="clear" w:color="auto" w:fill="FFFFFF"/>
          </w:tcPr>
          <w:p w:rsidR="005D4BEF" w:rsidRPr="00510559" w:rsidRDefault="005D4BEF" w:rsidP="00056E71">
            <w:r w:rsidRPr="00510559">
              <w:t>Istarski magarac</w:t>
            </w:r>
          </w:p>
        </w:tc>
        <w:tc>
          <w:tcPr>
            <w:tcW w:w="2268" w:type="dxa"/>
            <w:tcBorders>
              <w:left w:val="nil"/>
              <w:bottom w:val="nil"/>
              <w:right w:val="nil"/>
            </w:tcBorders>
            <w:shd w:val="clear" w:color="auto" w:fill="FFFFFF"/>
          </w:tcPr>
          <w:p w:rsidR="005D4BEF" w:rsidRPr="00510559" w:rsidRDefault="005D4BEF" w:rsidP="00056E71">
            <w:r w:rsidRPr="00510559">
              <w:t>70/09</w:t>
            </w:r>
          </w:p>
        </w:tc>
      </w:tr>
      <w:tr w:rsidR="005D4BEF" w:rsidRPr="00510559" w:rsidTr="005D4BEF">
        <w:trPr>
          <w:jc w:val="center"/>
        </w:trPr>
        <w:tc>
          <w:tcPr>
            <w:tcW w:w="2510" w:type="dxa"/>
            <w:vMerge/>
            <w:tcBorders>
              <w:left w:val="nil"/>
              <w:right w:val="nil"/>
            </w:tcBorders>
            <w:shd w:val="clear" w:color="auto" w:fill="FFFFFF"/>
            <w:vAlign w:val="center"/>
          </w:tcPr>
          <w:p w:rsidR="005D4BEF" w:rsidRPr="00510559" w:rsidRDefault="005D4BEF" w:rsidP="00056E71"/>
        </w:tc>
        <w:tc>
          <w:tcPr>
            <w:tcW w:w="3685" w:type="dxa"/>
            <w:tcBorders>
              <w:top w:val="nil"/>
              <w:left w:val="nil"/>
              <w:bottom w:val="nil"/>
              <w:right w:val="nil"/>
            </w:tcBorders>
            <w:shd w:val="clear" w:color="auto" w:fill="FFFFFF"/>
          </w:tcPr>
          <w:p w:rsidR="005D4BEF" w:rsidRPr="00510559" w:rsidRDefault="005D4BEF" w:rsidP="00056E71">
            <w:r w:rsidRPr="00510559">
              <w:t>Primorsko-dinarski magarac</w:t>
            </w:r>
          </w:p>
        </w:tc>
        <w:tc>
          <w:tcPr>
            <w:tcW w:w="2268" w:type="dxa"/>
            <w:tcBorders>
              <w:top w:val="nil"/>
              <w:left w:val="nil"/>
              <w:bottom w:val="nil"/>
              <w:right w:val="nil"/>
            </w:tcBorders>
            <w:shd w:val="clear" w:color="auto" w:fill="FFFFFF"/>
          </w:tcPr>
          <w:p w:rsidR="005D4BEF" w:rsidRPr="00510559" w:rsidRDefault="005D4BEF" w:rsidP="00056E71">
            <w:r w:rsidRPr="00510559">
              <w:t>70/09</w:t>
            </w:r>
          </w:p>
        </w:tc>
      </w:tr>
      <w:tr w:rsidR="005D4BEF" w:rsidRPr="00510559" w:rsidTr="005D4BEF">
        <w:trPr>
          <w:trHeight w:val="71"/>
          <w:jc w:val="center"/>
        </w:trPr>
        <w:tc>
          <w:tcPr>
            <w:tcW w:w="2510" w:type="dxa"/>
            <w:vMerge/>
            <w:tcBorders>
              <w:left w:val="nil"/>
              <w:right w:val="nil"/>
            </w:tcBorders>
            <w:shd w:val="clear" w:color="auto" w:fill="FFFFFF"/>
            <w:vAlign w:val="center"/>
          </w:tcPr>
          <w:p w:rsidR="005D4BEF" w:rsidRPr="00510559" w:rsidRDefault="005D4BEF" w:rsidP="00056E71"/>
        </w:tc>
        <w:tc>
          <w:tcPr>
            <w:tcW w:w="3685" w:type="dxa"/>
            <w:tcBorders>
              <w:top w:val="nil"/>
              <w:left w:val="nil"/>
              <w:bottom w:val="single" w:sz="4" w:space="0" w:color="auto"/>
              <w:right w:val="nil"/>
            </w:tcBorders>
            <w:shd w:val="clear" w:color="auto" w:fill="FFFFFF"/>
          </w:tcPr>
          <w:p w:rsidR="005D4BEF" w:rsidRPr="00510559" w:rsidRDefault="005D4BEF" w:rsidP="00056E71">
            <w:r w:rsidRPr="00510559">
              <w:t>Sjeverno-jadranski magarac</w:t>
            </w:r>
          </w:p>
        </w:tc>
        <w:tc>
          <w:tcPr>
            <w:tcW w:w="2268" w:type="dxa"/>
            <w:tcBorders>
              <w:top w:val="nil"/>
              <w:left w:val="nil"/>
              <w:bottom w:val="single" w:sz="4" w:space="0" w:color="auto"/>
              <w:right w:val="nil"/>
            </w:tcBorders>
            <w:shd w:val="clear" w:color="auto" w:fill="FFFFFF"/>
          </w:tcPr>
          <w:p w:rsidR="005D4BEF" w:rsidRPr="00510559" w:rsidRDefault="005D4BEF" w:rsidP="00056E71">
            <w:r w:rsidRPr="00510559">
              <w:t>70/09</w:t>
            </w:r>
          </w:p>
        </w:tc>
      </w:tr>
      <w:tr w:rsidR="005D4BEF" w:rsidRPr="00510559" w:rsidTr="005D4BEF">
        <w:trPr>
          <w:jc w:val="center"/>
        </w:trPr>
        <w:tc>
          <w:tcPr>
            <w:tcW w:w="2510" w:type="dxa"/>
            <w:vMerge w:val="restart"/>
            <w:tcBorders>
              <w:left w:val="nil"/>
              <w:right w:val="nil"/>
            </w:tcBorders>
            <w:shd w:val="clear" w:color="auto" w:fill="FFFFFF"/>
            <w:vAlign w:val="center"/>
          </w:tcPr>
          <w:p w:rsidR="005D4BEF" w:rsidRPr="00510559" w:rsidRDefault="005D4BEF" w:rsidP="00056E71">
            <w:r w:rsidRPr="00510559">
              <w:t>Ovce</w:t>
            </w:r>
          </w:p>
        </w:tc>
        <w:tc>
          <w:tcPr>
            <w:tcW w:w="3685" w:type="dxa"/>
            <w:tcBorders>
              <w:left w:val="nil"/>
              <w:bottom w:val="nil"/>
              <w:right w:val="nil"/>
            </w:tcBorders>
            <w:shd w:val="clear" w:color="auto" w:fill="FFFFFF"/>
          </w:tcPr>
          <w:p w:rsidR="005D4BEF" w:rsidRPr="00510559" w:rsidRDefault="005D4BEF" w:rsidP="00056E71">
            <w:r w:rsidRPr="00510559">
              <w:t>Cigaja</w:t>
            </w:r>
          </w:p>
        </w:tc>
        <w:tc>
          <w:tcPr>
            <w:tcW w:w="2268" w:type="dxa"/>
            <w:tcBorders>
              <w:left w:val="nil"/>
              <w:bottom w:val="nil"/>
              <w:right w:val="nil"/>
            </w:tcBorders>
            <w:shd w:val="clear" w:color="auto" w:fill="FFFFFF"/>
          </w:tcPr>
          <w:p w:rsidR="005D4BEF" w:rsidRPr="00510559" w:rsidRDefault="005D4BEF" w:rsidP="00056E71">
            <w:r w:rsidRPr="00510559">
              <w:t>39/06</w:t>
            </w:r>
          </w:p>
        </w:tc>
      </w:tr>
      <w:tr w:rsidR="005D4BEF" w:rsidRPr="00510559" w:rsidTr="005D4BEF">
        <w:trPr>
          <w:jc w:val="center"/>
        </w:trPr>
        <w:tc>
          <w:tcPr>
            <w:tcW w:w="2510" w:type="dxa"/>
            <w:vMerge/>
            <w:tcBorders>
              <w:left w:val="nil"/>
              <w:right w:val="nil"/>
            </w:tcBorders>
            <w:shd w:val="clear" w:color="auto" w:fill="FFFFFF"/>
            <w:vAlign w:val="center"/>
          </w:tcPr>
          <w:p w:rsidR="005D4BEF" w:rsidRPr="00510559" w:rsidRDefault="005D4BEF" w:rsidP="00056E71"/>
        </w:tc>
        <w:tc>
          <w:tcPr>
            <w:tcW w:w="3685" w:type="dxa"/>
            <w:tcBorders>
              <w:top w:val="nil"/>
              <w:left w:val="nil"/>
              <w:bottom w:val="nil"/>
              <w:right w:val="nil"/>
            </w:tcBorders>
            <w:shd w:val="clear" w:color="auto" w:fill="FFFFFF"/>
          </w:tcPr>
          <w:p w:rsidR="005D4BEF" w:rsidRPr="00510559" w:rsidRDefault="005D4BEF" w:rsidP="00056E71">
            <w:r w:rsidRPr="00510559">
              <w:t>Creska ovca</w:t>
            </w:r>
          </w:p>
        </w:tc>
        <w:tc>
          <w:tcPr>
            <w:tcW w:w="2268" w:type="dxa"/>
            <w:tcBorders>
              <w:top w:val="nil"/>
              <w:left w:val="nil"/>
              <w:bottom w:val="nil"/>
              <w:right w:val="nil"/>
            </w:tcBorders>
            <w:shd w:val="clear" w:color="auto" w:fill="FFFFFF"/>
          </w:tcPr>
          <w:p w:rsidR="005D4BEF" w:rsidRPr="00510559" w:rsidRDefault="005D4BEF" w:rsidP="00056E71">
            <w:r w:rsidRPr="00510559">
              <w:t>39/06</w:t>
            </w:r>
          </w:p>
        </w:tc>
      </w:tr>
      <w:tr w:rsidR="005D4BEF" w:rsidRPr="00510559" w:rsidTr="005D4BEF">
        <w:trPr>
          <w:jc w:val="center"/>
        </w:trPr>
        <w:tc>
          <w:tcPr>
            <w:tcW w:w="2510" w:type="dxa"/>
            <w:vMerge/>
            <w:tcBorders>
              <w:left w:val="nil"/>
              <w:right w:val="nil"/>
            </w:tcBorders>
            <w:shd w:val="clear" w:color="auto" w:fill="FFFFFF"/>
            <w:vAlign w:val="center"/>
          </w:tcPr>
          <w:p w:rsidR="005D4BEF" w:rsidRPr="00510559" w:rsidRDefault="005D4BEF" w:rsidP="00056E71"/>
        </w:tc>
        <w:tc>
          <w:tcPr>
            <w:tcW w:w="3685" w:type="dxa"/>
            <w:tcBorders>
              <w:top w:val="nil"/>
              <w:left w:val="nil"/>
              <w:bottom w:val="nil"/>
              <w:right w:val="nil"/>
            </w:tcBorders>
            <w:shd w:val="clear" w:color="auto" w:fill="FFFFFF"/>
          </w:tcPr>
          <w:p w:rsidR="005D4BEF" w:rsidRPr="00510559" w:rsidRDefault="005D4BEF" w:rsidP="00056E71">
            <w:r w:rsidRPr="00510559">
              <w:t>Dalmatinska pramenka</w:t>
            </w:r>
          </w:p>
        </w:tc>
        <w:tc>
          <w:tcPr>
            <w:tcW w:w="2268" w:type="dxa"/>
            <w:tcBorders>
              <w:top w:val="nil"/>
              <w:left w:val="nil"/>
              <w:bottom w:val="nil"/>
              <w:right w:val="nil"/>
            </w:tcBorders>
            <w:shd w:val="clear" w:color="auto" w:fill="FFFFFF"/>
          </w:tcPr>
          <w:p w:rsidR="005D4BEF" w:rsidRPr="00510559" w:rsidRDefault="005D4BEF" w:rsidP="00056E71">
            <w:r w:rsidRPr="00510559">
              <w:t>39/06</w:t>
            </w:r>
          </w:p>
        </w:tc>
      </w:tr>
      <w:tr w:rsidR="005D4BEF" w:rsidRPr="00510559" w:rsidTr="005D4BEF">
        <w:trPr>
          <w:jc w:val="center"/>
        </w:trPr>
        <w:tc>
          <w:tcPr>
            <w:tcW w:w="2510" w:type="dxa"/>
            <w:vMerge/>
            <w:tcBorders>
              <w:left w:val="nil"/>
              <w:right w:val="nil"/>
            </w:tcBorders>
            <w:shd w:val="clear" w:color="auto" w:fill="FFFFFF"/>
            <w:vAlign w:val="center"/>
          </w:tcPr>
          <w:p w:rsidR="005D4BEF" w:rsidRPr="00510559" w:rsidRDefault="005D4BEF" w:rsidP="00056E71"/>
        </w:tc>
        <w:tc>
          <w:tcPr>
            <w:tcW w:w="3685" w:type="dxa"/>
            <w:tcBorders>
              <w:top w:val="nil"/>
              <w:left w:val="nil"/>
              <w:bottom w:val="nil"/>
              <w:right w:val="nil"/>
            </w:tcBorders>
            <w:shd w:val="clear" w:color="auto" w:fill="FFFFFF"/>
          </w:tcPr>
          <w:p w:rsidR="005D4BEF" w:rsidRPr="00510559" w:rsidRDefault="005D4BEF" w:rsidP="00056E71">
            <w:r w:rsidRPr="00510559">
              <w:t>Dubrovačka ruda</w:t>
            </w:r>
          </w:p>
        </w:tc>
        <w:tc>
          <w:tcPr>
            <w:tcW w:w="2268" w:type="dxa"/>
            <w:tcBorders>
              <w:top w:val="nil"/>
              <w:left w:val="nil"/>
              <w:bottom w:val="nil"/>
              <w:right w:val="nil"/>
            </w:tcBorders>
            <w:shd w:val="clear" w:color="auto" w:fill="FFFFFF"/>
          </w:tcPr>
          <w:p w:rsidR="005D4BEF" w:rsidRPr="00510559" w:rsidRDefault="005D4BEF" w:rsidP="00056E71">
            <w:r w:rsidRPr="00510559">
              <w:t>39/06</w:t>
            </w:r>
          </w:p>
        </w:tc>
      </w:tr>
      <w:tr w:rsidR="005D4BEF" w:rsidRPr="00510559" w:rsidTr="005D4BEF">
        <w:trPr>
          <w:jc w:val="center"/>
        </w:trPr>
        <w:tc>
          <w:tcPr>
            <w:tcW w:w="2510" w:type="dxa"/>
            <w:vMerge/>
            <w:tcBorders>
              <w:left w:val="nil"/>
              <w:right w:val="nil"/>
            </w:tcBorders>
            <w:shd w:val="clear" w:color="auto" w:fill="FFFFFF"/>
            <w:vAlign w:val="center"/>
          </w:tcPr>
          <w:p w:rsidR="005D4BEF" w:rsidRPr="00510559" w:rsidRDefault="005D4BEF" w:rsidP="00056E71"/>
        </w:tc>
        <w:tc>
          <w:tcPr>
            <w:tcW w:w="3685" w:type="dxa"/>
            <w:tcBorders>
              <w:top w:val="nil"/>
              <w:left w:val="nil"/>
              <w:bottom w:val="nil"/>
              <w:right w:val="nil"/>
            </w:tcBorders>
            <w:shd w:val="clear" w:color="auto" w:fill="FFFFFF"/>
          </w:tcPr>
          <w:p w:rsidR="005D4BEF" w:rsidRPr="00510559" w:rsidRDefault="005D4BEF" w:rsidP="00056E71">
            <w:r w:rsidRPr="00510559">
              <w:t>Istarska ovca</w:t>
            </w:r>
          </w:p>
        </w:tc>
        <w:tc>
          <w:tcPr>
            <w:tcW w:w="2268" w:type="dxa"/>
            <w:tcBorders>
              <w:top w:val="nil"/>
              <w:left w:val="nil"/>
              <w:bottom w:val="nil"/>
              <w:right w:val="nil"/>
            </w:tcBorders>
            <w:shd w:val="clear" w:color="auto" w:fill="FFFFFF"/>
          </w:tcPr>
          <w:p w:rsidR="005D4BEF" w:rsidRPr="00510559" w:rsidRDefault="005D4BEF" w:rsidP="00056E71">
            <w:r w:rsidRPr="00510559">
              <w:t>39/06</w:t>
            </w:r>
          </w:p>
        </w:tc>
      </w:tr>
      <w:tr w:rsidR="005D4BEF" w:rsidRPr="00510559" w:rsidTr="005D4BEF">
        <w:trPr>
          <w:jc w:val="center"/>
        </w:trPr>
        <w:tc>
          <w:tcPr>
            <w:tcW w:w="2510" w:type="dxa"/>
            <w:vMerge/>
            <w:tcBorders>
              <w:left w:val="nil"/>
              <w:right w:val="nil"/>
            </w:tcBorders>
            <w:shd w:val="clear" w:color="auto" w:fill="FFFFFF"/>
            <w:vAlign w:val="center"/>
          </w:tcPr>
          <w:p w:rsidR="005D4BEF" w:rsidRPr="00510559" w:rsidRDefault="005D4BEF" w:rsidP="00056E71"/>
        </w:tc>
        <w:tc>
          <w:tcPr>
            <w:tcW w:w="3685" w:type="dxa"/>
            <w:tcBorders>
              <w:top w:val="nil"/>
              <w:left w:val="nil"/>
              <w:bottom w:val="nil"/>
              <w:right w:val="nil"/>
            </w:tcBorders>
            <w:shd w:val="clear" w:color="auto" w:fill="FFFFFF"/>
          </w:tcPr>
          <w:p w:rsidR="005D4BEF" w:rsidRPr="00510559" w:rsidRDefault="005D4BEF" w:rsidP="00056E71">
            <w:r w:rsidRPr="00510559">
              <w:t>Krčka ovca</w:t>
            </w:r>
          </w:p>
        </w:tc>
        <w:tc>
          <w:tcPr>
            <w:tcW w:w="2268" w:type="dxa"/>
            <w:tcBorders>
              <w:top w:val="nil"/>
              <w:left w:val="nil"/>
              <w:bottom w:val="nil"/>
              <w:right w:val="nil"/>
            </w:tcBorders>
            <w:shd w:val="clear" w:color="auto" w:fill="FFFFFF"/>
          </w:tcPr>
          <w:p w:rsidR="005D4BEF" w:rsidRPr="00510559" w:rsidRDefault="005D4BEF" w:rsidP="00056E71">
            <w:r w:rsidRPr="00510559">
              <w:t>39/06</w:t>
            </w:r>
          </w:p>
        </w:tc>
      </w:tr>
      <w:tr w:rsidR="005D4BEF" w:rsidRPr="00510559" w:rsidTr="005D4BEF">
        <w:trPr>
          <w:jc w:val="center"/>
        </w:trPr>
        <w:tc>
          <w:tcPr>
            <w:tcW w:w="2510" w:type="dxa"/>
            <w:vMerge/>
            <w:tcBorders>
              <w:left w:val="nil"/>
              <w:right w:val="nil"/>
            </w:tcBorders>
            <w:shd w:val="clear" w:color="auto" w:fill="FFFFFF"/>
            <w:vAlign w:val="center"/>
          </w:tcPr>
          <w:p w:rsidR="005D4BEF" w:rsidRPr="00510559" w:rsidRDefault="005D4BEF" w:rsidP="00056E71"/>
        </w:tc>
        <w:tc>
          <w:tcPr>
            <w:tcW w:w="3685" w:type="dxa"/>
            <w:tcBorders>
              <w:top w:val="nil"/>
              <w:left w:val="nil"/>
              <w:bottom w:val="nil"/>
              <w:right w:val="nil"/>
            </w:tcBorders>
            <w:shd w:val="clear" w:color="auto" w:fill="FFFFFF"/>
          </w:tcPr>
          <w:p w:rsidR="005D4BEF" w:rsidRPr="00510559" w:rsidRDefault="005D4BEF" w:rsidP="00056E71">
            <w:r w:rsidRPr="00510559">
              <w:t>Lička pramenka</w:t>
            </w:r>
          </w:p>
        </w:tc>
        <w:tc>
          <w:tcPr>
            <w:tcW w:w="2268" w:type="dxa"/>
            <w:tcBorders>
              <w:top w:val="nil"/>
              <w:left w:val="nil"/>
              <w:bottom w:val="nil"/>
              <w:right w:val="nil"/>
            </w:tcBorders>
            <w:shd w:val="clear" w:color="auto" w:fill="FFFFFF"/>
          </w:tcPr>
          <w:p w:rsidR="005D4BEF" w:rsidRPr="00510559" w:rsidRDefault="005D4BEF" w:rsidP="00056E71">
            <w:r w:rsidRPr="00510559">
              <w:t>39/06</w:t>
            </w:r>
          </w:p>
        </w:tc>
      </w:tr>
      <w:tr w:rsidR="005D4BEF" w:rsidRPr="00510559" w:rsidTr="005D4BEF">
        <w:trPr>
          <w:jc w:val="center"/>
        </w:trPr>
        <w:tc>
          <w:tcPr>
            <w:tcW w:w="2510" w:type="dxa"/>
            <w:vMerge/>
            <w:tcBorders>
              <w:left w:val="nil"/>
              <w:right w:val="nil"/>
            </w:tcBorders>
            <w:shd w:val="clear" w:color="auto" w:fill="FFFFFF"/>
            <w:vAlign w:val="center"/>
          </w:tcPr>
          <w:p w:rsidR="005D4BEF" w:rsidRPr="00510559" w:rsidRDefault="005D4BEF" w:rsidP="00056E71"/>
        </w:tc>
        <w:tc>
          <w:tcPr>
            <w:tcW w:w="3685" w:type="dxa"/>
            <w:tcBorders>
              <w:top w:val="nil"/>
              <w:left w:val="nil"/>
              <w:bottom w:val="nil"/>
              <w:right w:val="nil"/>
            </w:tcBorders>
            <w:shd w:val="clear" w:color="auto" w:fill="FFFFFF"/>
          </w:tcPr>
          <w:p w:rsidR="005D4BEF" w:rsidRPr="00510559" w:rsidRDefault="005D4BEF" w:rsidP="00056E71">
            <w:r w:rsidRPr="00510559">
              <w:t>Paška ovca</w:t>
            </w:r>
          </w:p>
        </w:tc>
        <w:tc>
          <w:tcPr>
            <w:tcW w:w="2268" w:type="dxa"/>
            <w:tcBorders>
              <w:top w:val="nil"/>
              <w:left w:val="nil"/>
              <w:bottom w:val="nil"/>
              <w:right w:val="nil"/>
            </w:tcBorders>
            <w:shd w:val="clear" w:color="auto" w:fill="FFFFFF"/>
          </w:tcPr>
          <w:p w:rsidR="005D4BEF" w:rsidRPr="00510559" w:rsidRDefault="005D4BEF" w:rsidP="00056E71">
            <w:r w:rsidRPr="00510559">
              <w:t>39/06</w:t>
            </w:r>
          </w:p>
        </w:tc>
      </w:tr>
      <w:tr w:rsidR="005D4BEF" w:rsidRPr="00510559" w:rsidTr="005D4BEF">
        <w:trPr>
          <w:trHeight w:val="71"/>
          <w:jc w:val="center"/>
        </w:trPr>
        <w:tc>
          <w:tcPr>
            <w:tcW w:w="2510" w:type="dxa"/>
            <w:vMerge/>
            <w:tcBorders>
              <w:left w:val="nil"/>
              <w:right w:val="nil"/>
            </w:tcBorders>
            <w:shd w:val="clear" w:color="auto" w:fill="FFFFFF"/>
            <w:vAlign w:val="center"/>
          </w:tcPr>
          <w:p w:rsidR="005D4BEF" w:rsidRPr="00510559" w:rsidRDefault="005D4BEF" w:rsidP="00056E71"/>
        </w:tc>
        <w:tc>
          <w:tcPr>
            <w:tcW w:w="3685" w:type="dxa"/>
            <w:tcBorders>
              <w:top w:val="nil"/>
              <w:left w:val="nil"/>
              <w:bottom w:val="single" w:sz="4" w:space="0" w:color="auto"/>
              <w:right w:val="nil"/>
            </w:tcBorders>
            <w:shd w:val="clear" w:color="auto" w:fill="FFFFFF"/>
          </w:tcPr>
          <w:p w:rsidR="005D4BEF" w:rsidRPr="00510559" w:rsidRDefault="005D4BEF" w:rsidP="00056E71">
            <w:r w:rsidRPr="00510559">
              <w:t>Rapska ovca</w:t>
            </w:r>
          </w:p>
        </w:tc>
        <w:tc>
          <w:tcPr>
            <w:tcW w:w="2268" w:type="dxa"/>
            <w:tcBorders>
              <w:top w:val="nil"/>
              <w:left w:val="nil"/>
              <w:bottom w:val="single" w:sz="4" w:space="0" w:color="auto"/>
              <w:right w:val="nil"/>
            </w:tcBorders>
            <w:shd w:val="clear" w:color="auto" w:fill="FFFFFF"/>
          </w:tcPr>
          <w:p w:rsidR="005D4BEF" w:rsidRPr="00510559" w:rsidRDefault="005D4BEF" w:rsidP="00056E71">
            <w:r w:rsidRPr="00510559">
              <w:t>39/06</w:t>
            </w:r>
          </w:p>
        </w:tc>
      </w:tr>
      <w:tr w:rsidR="005D4BEF" w:rsidRPr="00510559" w:rsidTr="005D4BEF">
        <w:trPr>
          <w:jc w:val="center"/>
        </w:trPr>
        <w:tc>
          <w:tcPr>
            <w:tcW w:w="2510" w:type="dxa"/>
            <w:vMerge w:val="restart"/>
            <w:tcBorders>
              <w:left w:val="nil"/>
              <w:right w:val="nil"/>
            </w:tcBorders>
            <w:shd w:val="clear" w:color="auto" w:fill="FFFFFF"/>
            <w:vAlign w:val="center"/>
          </w:tcPr>
          <w:p w:rsidR="005D4BEF" w:rsidRPr="00510559" w:rsidRDefault="005D4BEF" w:rsidP="00056E71">
            <w:r w:rsidRPr="00510559">
              <w:t>Koze</w:t>
            </w:r>
          </w:p>
        </w:tc>
        <w:tc>
          <w:tcPr>
            <w:tcW w:w="3685" w:type="dxa"/>
            <w:tcBorders>
              <w:left w:val="nil"/>
              <w:bottom w:val="nil"/>
              <w:right w:val="nil"/>
            </w:tcBorders>
            <w:shd w:val="clear" w:color="auto" w:fill="FFFFFF"/>
          </w:tcPr>
          <w:p w:rsidR="005D4BEF" w:rsidRPr="00510559" w:rsidRDefault="005D4BEF" w:rsidP="00056E71">
            <w:r w:rsidRPr="00510559">
              <w:t>Hrvatska šarena koza</w:t>
            </w:r>
          </w:p>
        </w:tc>
        <w:tc>
          <w:tcPr>
            <w:tcW w:w="2268" w:type="dxa"/>
            <w:tcBorders>
              <w:left w:val="nil"/>
              <w:bottom w:val="nil"/>
              <w:right w:val="nil"/>
            </w:tcBorders>
            <w:shd w:val="clear" w:color="auto" w:fill="FFFFFF"/>
          </w:tcPr>
          <w:p w:rsidR="005D4BEF" w:rsidRPr="00510559" w:rsidRDefault="005D4BEF" w:rsidP="00056E71">
            <w:r w:rsidRPr="00510559">
              <w:t>39/06</w:t>
            </w:r>
          </w:p>
        </w:tc>
      </w:tr>
      <w:tr w:rsidR="005D4BEF" w:rsidRPr="00510559" w:rsidTr="005D4BEF">
        <w:trPr>
          <w:jc w:val="center"/>
        </w:trPr>
        <w:tc>
          <w:tcPr>
            <w:tcW w:w="2510" w:type="dxa"/>
            <w:vMerge/>
            <w:tcBorders>
              <w:left w:val="nil"/>
              <w:right w:val="nil"/>
            </w:tcBorders>
            <w:shd w:val="clear" w:color="auto" w:fill="FFFFFF"/>
            <w:vAlign w:val="center"/>
          </w:tcPr>
          <w:p w:rsidR="005D4BEF" w:rsidRPr="00510559" w:rsidRDefault="005D4BEF" w:rsidP="00056E71"/>
        </w:tc>
        <w:tc>
          <w:tcPr>
            <w:tcW w:w="3685" w:type="dxa"/>
            <w:tcBorders>
              <w:top w:val="nil"/>
              <w:left w:val="nil"/>
              <w:bottom w:val="nil"/>
              <w:right w:val="nil"/>
            </w:tcBorders>
            <w:shd w:val="clear" w:color="auto" w:fill="FFFFFF"/>
          </w:tcPr>
          <w:p w:rsidR="005D4BEF" w:rsidRPr="00510559" w:rsidRDefault="005D4BEF" w:rsidP="00056E71">
            <w:r w:rsidRPr="00510559">
              <w:t>Hrvatska bijela koza</w:t>
            </w:r>
          </w:p>
        </w:tc>
        <w:tc>
          <w:tcPr>
            <w:tcW w:w="2268" w:type="dxa"/>
            <w:tcBorders>
              <w:top w:val="nil"/>
              <w:left w:val="nil"/>
              <w:bottom w:val="nil"/>
              <w:right w:val="nil"/>
            </w:tcBorders>
            <w:shd w:val="clear" w:color="auto" w:fill="FFFFFF"/>
          </w:tcPr>
          <w:p w:rsidR="005D4BEF" w:rsidRPr="00510559" w:rsidRDefault="005D4BEF" w:rsidP="00056E71">
            <w:r w:rsidRPr="00510559">
              <w:t>39/06</w:t>
            </w:r>
          </w:p>
        </w:tc>
      </w:tr>
      <w:tr w:rsidR="005D4BEF" w:rsidRPr="00510559" w:rsidTr="005D4BEF">
        <w:trPr>
          <w:trHeight w:val="71"/>
          <w:jc w:val="center"/>
        </w:trPr>
        <w:tc>
          <w:tcPr>
            <w:tcW w:w="2510" w:type="dxa"/>
            <w:vMerge/>
            <w:tcBorders>
              <w:left w:val="nil"/>
              <w:right w:val="nil"/>
            </w:tcBorders>
            <w:shd w:val="clear" w:color="auto" w:fill="FFFFFF"/>
            <w:vAlign w:val="center"/>
          </w:tcPr>
          <w:p w:rsidR="005D4BEF" w:rsidRPr="00510559" w:rsidRDefault="005D4BEF" w:rsidP="00056E71"/>
        </w:tc>
        <w:tc>
          <w:tcPr>
            <w:tcW w:w="3685" w:type="dxa"/>
            <w:tcBorders>
              <w:top w:val="nil"/>
              <w:left w:val="nil"/>
              <w:bottom w:val="single" w:sz="4" w:space="0" w:color="auto"/>
              <w:right w:val="nil"/>
            </w:tcBorders>
            <w:shd w:val="clear" w:color="auto" w:fill="FFFFFF"/>
          </w:tcPr>
          <w:p w:rsidR="005D4BEF" w:rsidRPr="00510559" w:rsidRDefault="005D4BEF" w:rsidP="00056E71">
            <w:r w:rsidRPr="00510559">
              <w:t>Istarska koza</w:t>
            </w:r>
          </w:p>
        </w:tc>
        <w:tc>
          <w:tcPr>
            <w:tcW w:w="2268" w:type="dxa"/>
            <w:tcBorders>
              <w:top w:val="nil"/>
              <w:left w:val="nil"/>
              <w:bottom w:val="single" w:sz="4" w:space="0" w:color="auto"/>
              <w:right w:val="nil"/>
            </w:tcBorders>
            <w:shd w:val="clear" w:color="auto" w:fill="FFFFFF"/>
          </w:tcPr>
          <w:p w:rsidR="005D4BEF" w:rsidRPr="00510559" w:rsidRDefault="005D4BEF" w:rsidP="00056E71">
            <w:r w:rsidRPr="00510559">
              <w:t>80/13</w:t>
            </w:r>
          </w:p>
        </w:tc>
      </w:tr>
      <w:tr w:rsidR="005D4BEF" w:rsidRPr="00510559" w:rsidTr="005D4BEF">
        <w:trPr>
          <w:jc w:val="center"/>
        </w:trPr>
        <w:tc>
          <w:tcPr>
            <w:tcW w:w="2510" w:type="dxa"/>
            <w:vMerge w:val="restart"/>
            <w:tcBorders>
              <w:left w:val="nil"/>
              <w:right w:val="nil"/>
            </w:tcBorders>
            <w:shd w:val="clear" w:color="auto" w:fill="FFFFFF"/>
            <w:vAlign w:val="center"/>
          </w:tcPr>
          <w:p w:rsidR="005D4BEF" w:rsidRPr="00510559" w:rsidRDefault="005D4BEF" w:rsidP="00056E71">
            <w:r w:rsidRPr="00510559">
              <w:t>Svinje</w:t>
            </w:r>
          </w:p>
        </w:tc>
        <w:tc>
          <w:tcPr>
            <w:tcW w:w="3685" w:type="dxa"/>
            <w:tcBorders>
              <w:left w:val="nil"/>
              <w:bottom w:val="nil"/>
              <w:right w:val="nil"/>
            </w:tcBorders>
            <w:shd w:val="clear" w:color="auto" w:fill="FFFFFF"/>
          </w:tcPr>
          <w:p w:rsidR="005D4BEF" w:rsidRPr="00510559" w:rsidRDefault="005D4BEF" w:rsidP="00056E71">
            <w:r w:rsidRPr="00510559">
              <w:t>Crna slavonska svinja</w:t>
            </w:r>
          </w:p>
        </w:tc>
        <w:tc>
          <w:tcPr>
            <w:tcW w:w="2268" w:type="dxa"/>
            <w:tcBorders>
              <w:left w:val="nil"/>
              <w:bottom w:val="nil"/>
              <w:right w:val="nil"/>
            </w:tcBorders>
            <w:shd w:val="clear" w:color="auto" w:fill="FFFFFF"/>
          </w:tcPr>
          <w:p w:rsidR="005D4BEF" w:rsidRPr="00510559" w:rsidRDefault="005D4BEF" w:rsidP="00056E71">
            <w:r w:rsidRPr="00510559">
              <w:t>127/98</w:t>
            </w:r>
          </w:p>
        </w:tc>
      </w:tr>
      <w:tr w:rsidR="005D4BEF" w:rsidRPr="00510559" w:rsidTr="005D4BEF">
        <w:trPr>
          <w:trHeight w:val="71"/>
          <w:jc w:val="center"/>
        </w:trPr>
        <w:tc>
          <w:tcPr>
            <w:tcW w:w="2510" w:type="dxa"/>
            <w:vMerge/>
            <w:tcBorders>
              <w:left w:val="nil"/>
              <w:right w:val="nil"/>
            </w:tcBorders>
            <w:shd w:val="clear" w:color="auto" w:fill="FFFFFF"/>
            <w:vAlign w:val="center"/>
          </w:tcPr>
          <w:p w:rsidR="005D4BEF" w:rsidRPr="00510559" w:rsidRDefault="005D4BEF" w:rsidP="00056E71"/>
        </w:tc>
        <w:tc>
          <w:tcPr>
            <w:tcW w:w="3685" w:type="dxa"/>
            <w:tcBorders>
              <w:top w:val="nil"/>
              <w:left w:val="nil"/>
              <w:bottom w:val="nil"/>
              <w:right w:val="nil"/>
            </w:tcBorders>
            <w:shd w:val="clear" w:color="auto" w:fill="FFFFFF"/>
          </w:tcPr>
          <w:p w:rsidR="005D4BEF" w:rsidRPr="00510559" w:rsidRDefault="005D4BEF" w:rsidP="00056E71">
            <w:r w:rsidRPr="00510559">
              <w:t>Turopoljska svinja</w:t>
            </w:r>
          </w:p>
        </w:tc>
        <w:tc>
          <w:tcPr>
            <w:tcW w:w="2268" w:type="dxa"/>
            <w:tcBorders>
              <w:top w:val="nil"/>
              <w:left w:val="nil"/>
              <w:bottom w:val="nil"/>
              <w:right w:val="nil"/>
            </w:tcBorders>
            <w:shd w:val="clear" w:color="auto" w:fill="FFFFFF"/>
          </w:tcPr>
          <w:p w:rsidR="005D4BEF" w:rsidRPr="00510559" w:rsidRDefault="005D4BEF" w:rsidP="00056E71">
            <w:r w:rsidRPr="00510559">
              <w:t>127/98</w:t>
            </w:r>
          </w:p>
        </w:tc>
      </w:tr>
      <w:tr w:rsidR="005D4BEF" w:rsidRPr="00510559" w:rsidTr="005D4BEF">
        <w:trPr>
          <w:trHeight w:val="71"/>
          <w:jc w:val="center"/>
        </w:trPr>
        <w:tc>
          <w:tcPr>
            <w:tcW w:w="2510" w:type="dxa"/>
            <w:vMerge/>
            <w:tcBorders>
              <w:left w:val="nil"/>
              <w:right w:val="nil"/>
            </w:tcBorders>
            <w:shd w:val="clear" w:color="auto" w:fill="FFFFFF"/>
            <w:vAlign w:val="center"/>
          </w:tcPr>
          <w:p w:rsidR="005D4BEF" w:rsidRPr="00510559" w:rsidRDefault="005D4BEF" w:rsidP="00056E71"/>
        </w:tc>
        <w:tc>
          <w:tcPr>
            <w:tcW w:w="3685" w:type="dxa"/>
            <w:tcBorders>
              <w:top w:val="nil"/>
              <w:left w:val="nil"/>
              <w:bottom w:val="single" w:sz="4" w:space="0" w:color="auto"/>
              <w:right w:val="nil"/>
            </w:tcBorders>
            <w:shd w:val="clear" w:color="auto" w:fill="FFFFFF"/>
          </w:tcPr>
          <w:p w:rsidR="005D4BEF" w:rsidRPr="00510559" w:rsidRDefault="005D4BEF" w:rsidP="00056E71">
            <w:r w:rsidRPr="00510559">
              <w:t>Banijska šara svinja</w:t>
            </w:r>
          </w:p>
        </w:tc>
        <w:tc>
          <w:tcPr>
            <w:tcW w:w="2268" w:type="dxa"/>
            <w:tcBorders>
              <w:top w:val="nil"/>
              <w:left w:val="nil"/>
              <w:bottom w:val="single" w:sz="4" w:space="0" w:color="auto"/>
              <w:right w:val="nil"/>
            </w:tcBorders>
            <w:shd w:val="clear" w:color="auto" w:fill="FFFFFF"/>
          </w:tcPr>
          <w:p w:rsidR="005D4BEF" w:rsidRPr="00510559" w:rsidRDefault="005D4BEF" w:rsidP="00056E71">
            <w:r w:rsidRPr="00510559">
              <w:t>101/18</w:t>
            </w:r>
          </w:p>
        </w:tc>
      </w:tr>
      <w:tr w:rsidR="005D4BEF" w:rsidRPr="00510559" w:rsidTr="005D4BEF">
        <w:trPr>
          <w:jc w:val="center"/>
        </w:trPr>
        <w:tc>
          <w:tcPr>
            <w:tcW w:w="2510" w:type="dxa"/>
            <w:vMerge w:val="restart"/>
            <w:tcBorders>
              <w:left w:val="nil"/>
              <w:right w:val="nil"/>
            </w:tcBorders>
            <w:shd w:val="clear" w:color="auto" w:fill="FFFFFF"/>
            <w:vAlign w:val="center"/>
          </w:tcPr>
          <w:p w:rsidR="005D4BEF" w:rsidRPr="00510559" w:rsidRDefault="005D4BEF" w:rsidP="00056E71">
            <w:r w:rsidRPr="00510559">
              <w:t>Perad</w:t>
            </w:r>
          </w:p>
        </w:tc>
        <w:tc>
          <w:tcPr>
            <w:tcW w:w="3685" w:type="dxa"/>
            <w:tcBorders>
              <w:left w:val="nil"/>
              <w:bottom w:val="nil"/>
              <w:right w:val="nil"/>
            </w:tcBorders>
            <w:shd w:val="clear" w:color="auto" w:fill="FFFFFF"/>
          </w:tcPr>
          <w:p w:rsidR="005D4BEF" w:rsidRPr="00510559" w:rsidRDefault="005D4BEF" w:rsidP="00056E71">
            <w:r w:rsidRPr="00510559">
              <w:t>Zagorski puran</w:t>
            </w:r>
          </w:p>
        </w:tc>
        <w:tc>
          <w:tcPr>
            <w:tcW w:w="2268" w:type="dxa"/>
            <w:tcBorders>
              <w:left w:val="nil"/>
              <w:bottom w:val="nil"/>
              <w:right w:val="nil"/>
            </w:tcBorders>
            <w:shd w:val="clear" w:color="auto" w:fill="FFFFFF"/>
          </w:tcPr>
          <w:p w:rsidR="005D4BEF" w:rsidRPr="00510559" w:rsidRDefault="005D4BEF" w:rsidP="00056E71">
            <w:r w:rsidRPr="00510559">
              <w:t>127/98</w:t>
            </w:r>
          </w:p>
        </w:tc>
      </w:tr>
      <w:tr w:rsidR="005D4BEF" w:rsidRPr="00510559" w:rsidTr="005D4BEF">
        <w:trPr>
          <w:trHeight w:val="71"/>
          <w:jc w:val="center"/>
        </w:trPr>
        <w:tc>
          <w:tcPr>
            <w:tcW w:w="2510" w:type="dxa"/>
            <w:vMerge/>
            <w:tcBorders>
              <w:left w:val="nil"/>
              <w:right w:val="nil"/>
            </w:tcBorders>
            <w:shd w:val="clear" w:color="auto" w:fill="FFFFFF"/>
            <w:vAlign w:val="center"/>
          </w:tcPr>
          <w:p w:rsidR="005D4BEF" w:rsidRPr="00510559" w:rsidRDefault="005D4BEF" w:rsidP="00056E71"/>
        </w:tc>
        <w:tc>
          <w:tcPr>
            <w:tcW w:w="3685" w:type="dxa"/>
            <w:tcBorders>
              <w:top w:val="nil"/>
              <w:left w:val="nil"/>
              <w:right w:val="nil"/>
            </w:tcBorders>
            <w:shd w:val="clear" w:color="auto" w:fill="FFFFFF"/>
          </w:tcPr>
          <w:p w:rsidR="005D4BEF" w:rsidRPr="00510559" w:rsidRDefault="005D4BEF" w:rsidP="00056E71">
            <w:r w:rsidRPr="00510559">
              <w:t>Kokoš hrvatica</w:t>
            </w:r>
          </w:p>
        </w:tc>
        <w:tc>
          <w:tcPr>
            <w:tcW w:w="2268" w:type="dxa"/>
            <w:tcBorders>
              <w:top w:val="nil"/>
              <w:left w:val="nil"/>
              <w:right w:val="nil"/>
            </w:tcBorders>
            <w:shd w:val="clear" w:color="auto" w:fill="FFFFFF"/>
          </w:tcPr>
          <w:p w:rsidR="005D4BEF" w:rsidRPr="00510559" w:rsidRDefault="005D4BEF" w:rsidP="00056E71">
            <w:r w:rsidRPr="00510559">
              <w:t>127/98</w:t>
            </w:r>
          </w:p>
        </w:tc>
      </w:tr>
      <w:tr w:rsidR="005D4BEF" w:rsidRPr="00510559" w:rsidTr="005D4BEF">
        <w:trPr>
          <w:jc w:val="center"/>
        </w:trPr>
        <w:tc>
          <w:tcPr>
            <w:tcW w:w="2510" w:type="dxa"/>
            <w:tcBorders>
              <w:left w:val="nil"/>
              <w:right w:val="nil"/>
            </w:tcBorders>
            <w:shd w:val="clear" w:color="auto" w:fill="FFFFFF"/>
            <w:vAlign w:val="center"/>
          </w:tcPr>
          <w:p w:rsidR="005D4BEF" w:rsidRPr="00510559" w:rsidRDefault="005D4BEF" w:rsidP="00056E71">
            <w:r w:rsidRPr="00510559">
              <w:t>Pčele medarice</w:t>
            </w:r>
          </w:p>
        </w:tc>
        <w:tc>
          <w:tcPr>
            <w:tcW w:w="3685" w:type="dxa"/>
            <w:tcBorders>
              <w:left w:val="nil"/>
              <w:right w:val="nil"/>
            </w:tcBorders>
            <w:shd w:val="clear" w:color="auto" w:fill="FFFFFF"/>
          </w:tcPr>
          <w:p w:rsidR="005D4BEF" w:rsidRPr="00510559" w:rsidRDefault="005D4BEF" w:rsidP="00056E71">
            <w:r w:rsidRPr="00510559">
              <w:t>Siva pčela</w:t>
            </w:r>
          </w:p>
        </w:tc>
        <w:tc>
          <w:tcPr>
            <w:tcW w:w="2268" w:type="dxa"/>
            <w:tcBorders>
              <w:left w:val="nil"/>
              <w:right w:val="nil"/>
            </w:tcBorders>
            <w:shd w:val="clear" w:color="auto" w:fill="FFFFFF"/>
            <w:vAlign w:val="center"/>
          </w:tcPr>
          <w:p w:rsidR="005D4BEF" w:rsidRPr="00510559" w:rsidRDefault="005D4BEF" w:rsidP="00056E71">
            <w:r w:rsidRPr="00510559">
              <w:t>126/07</w:t>
            </w:r>
          </w:p>
        </w:tc>
      </w:tr>
    </w:tbl>
    <w:p w:rsidR="00056E71" w:rsidRDefault="00056E71" w:rsidP="00056E71">
      <w:pPr>
        <w:rPr>
          <w:lang w:val="hr-HR"/>
        </w:rPr>
      </w:pPr>
    </w:p>
    <w:p w:rsidR="005D4BEF" w:rsidRPr="009E69DC" w:rsidRDefault="005D4BEF" w:rsidP="00056E71">
      <w:pPr>
        <w:rPr>
          <w:lang w:val="hr-HR"/>
        </w:rPr>
      </w:pPr>
      <w:r>
        <w:rPr>
          <w:lang w:val="hr-HR"/>
        </w:rPr>
        <w:t>Osim navedenih izvornih pasmina domaćih životinja u ranije navedenom Popisu ovaj Nacionalni program obuhvaća i izvornih sedam pasmina pasa koje su međunarodno priznate od strane nacionalnog krovnog uzgojnog udruženja Hrvatskog kinološkog saveza (HKS) te od strane međunarodnog kinološkog udruženja Federation Cynologique Internationale (FCI).</w:t>
      </w:r>
    </w:p>
    <w:p w:rsidR="005D4BEF" w:rsidRDefault="005D4BEF" w:rsidP="00056E71">
      <w:pPr>
        <w:rPr>
          <w:rFonts w:eastAsia="Times New Roman" w:cs="Times New Roman"/>
          <w:b/>
          <w:lang w:val="hr-HR" w:eastAsia="hr-HR"/>
        </w:rPr>
      </w:pPr>
    </w:p>
    <w:p w:rsidR="005D4BEF" w:rsidRDefault="005D4BEF" w:rsidP="00056E71">
      <w:pPr>
        <w:rPr>
          <w:rFonts w:eastAsia="Times New Roman" w:cs="Times New Roman"/>
          <w:b/>
          <w:lang w:val="hr-HR" w:eastAsia="hr-HR"/>
        </w:rPr>
      </w:pPr>
    </w:p>
    <w:p w:rsidR="005D4BEF" w:rsidRDefault="005D4BEF" w:rsidP="00056E71">
      <w:pPr>
        <w:rPr>
          <w:rFonts w:eastAsia="Times New Roman" w:cs="Times New Roman"/>
          <w:b/>
          <w:lang w:val="hr-HR" w:eastAsia="hr-HR"/>
        </w:rPr>
      </w:pPr>
    </w:p>
    <w:p w:rsidR="005D4BEF" w:rsidRDefault="005D4BEF" w:rsidP="00056E71">
      <w:pPr>
        <w:rPr>
          <w:rFonts w:eastAsia="Times New Roman" w:cs="Times New Roman"/>
          <w:b/>
          <w:lang w:val="hr-HR" w:eastAsia="hr-HR"/>
        </w:rPr>
      </w:pPr>
    </w:p>
    <w:p w:rsidR="005D4BEF" w:rsidRDefault="005D4BEF" w:rsidP="00056E71">
      <w:pPr>
        <w:rPr>
          <w:rFonts w:eastAsia="Times New Roman" w:cs="Times New Roman"/>
          <w:b/>
          <w:lang w:val="hr-HR" w:eastAsia="hr-HR"/>
        </w:rPr>
      </w:pPr>
    </w:p>
    <w:p w:rsidR="005D4BEF" w:rsidRDefault="005D4BEF" w:rsidP="00056E71">
      <w:pPr>
        <w:rPr>
          <w:rFonts w:eastAsia="Times New Roman" w:cs="Times New Roman"/>
          <w:b/>
          <w:lang w:val="hr-HR" w:eastAsia="hr-HR"/>
        </w:rPr>
      </w:pPr>
    </w:p>
    <w:p w:rsidR="005D4BEF" w:rsidRDefault="005D4BEF" w:rsidP="00056E71">
      <w:pPr>
        <w:rPr>
          <w:rFonts w:eastAsia="Times New Roman" w:cs="Times New Roman"/>
          <w:b/>
          <w:lang w:val="hr-HR" w:eastAsia="hr-HR"/>
        </w:rPr>
      </w:pPr>
    </w:p>
    <w:p w:rsidR="005D4BEF" w:rsidRDefault="005D4BEF" w:rsidP="00056E71">
      <w:pPr>
        <w:rPr>
          <w:rFonts w:eastAsia="Times New Roman" w:cs="Times New Roman"/>
          <w:b/>
          <w:lang w:val="hr-HR" w:eastAsia="hr-HR"/>
        </w:rPr>
      </w:pPr>
    </w:p>
    <w:p w:rsidR="005D4BEF" w:rsidRDefault="005D4BEF" w:rsidP="00056E71">
      <w:pPr>
        <w:rPr>
          <w:rFonts w:eastAsia="Times New Roman" w:cs="Times New Roman"/>
          <w:b/>
          <w:lang w:val="hr-HR" w:eastAsia="hr-HR"/>
        </w:rPr>
      </w:pPr>
    </w:p>
    <w:p w:rsidR="005D4BEF" w:rsidRDefault="005D4BEF" w:rsidP="00056E71">
      <w:pPr>
        <w:rPr>
          <w:rFonts w:eastAsia="Times New Roman" w:cs="Times New Roman"/>
          <w:b/>
          <w:lang w:val="hr-HR" w:eastAsia="hr-HR"/>
        </w:rPr>
      </w:pPr>
    </w:p>
    <w:p w:rsidR="005D4BEF" w:rsidRDefault="005D4BEF" w:rsidP="00056E71">
      <w:pPr>
        <w:rPr>
          <w:rFonts w:eastAsia="Times New Roman" w:cs="Times New Roman"/>
          <w:b/>
          <w:lang w:val="hr-HR" w:eastAsia="hr-HR"/>
        </w:rPr>
      </w:pPr>
    </w:p>
    <w:p w:rsidR="005D4BEF" w:rsidRDefault="005D4BEF" w:rsidP="00056E71">
      <w:pPr>
        <w:rPr>
          <w:rFonts w:eastAsia="Times New Roman" w:cs="Times New Roman"/>
          <w:b/>
          <w:lang w:val="hr-HR" w:eastAsia="hr-HR"/>
        </w:rPr>
      </w:pPr>
    </w:p>
    <w:p w:rsidR="005D4BEF" w:rsidRDefault="005D4BEF" w:rsidP="00056E71">
      <w:pPr>
        <w:rPr>
          <w:rFonts w:eastAsia="Times New Roman" w:cs="Times New Roman"/>
          <w:b/>
          <w:lang w:val="hr-HR" w:eastAsia="hr-HR"/>
        </w:rPr>
      </w:pPr>
    </w:p>
    <w:p w:rsidR="005D4BEF" w:rsidRDefault="005D4BEF" w:rsidP="00056E71">
      <w:pPr>
        <w:rPr>
          <w:rFonts w:eastAsia="Times New Roman" w:cs="Times New Roman"/>
          <w:b/>
          <w:lang w:val="hr-HR" w:eastAsia="hr-HR"/>
        </w:rPr>
      </w:pPr>
    </w:p>
    <w:p w:rsidR="005D4BEF" w:rsidRPr="00510559" w:rsidRDefault="00056E71" w:rsidP="00056E71">
      <w:pPr>
        <w:pStyle w:val="Naslov2"/>
        <w:numPr>
          <w:ilvl w:val="0"/>
          <w:numId w:val="0"/>
        </w:numPr>
        <w:ind w:left="502" w:hanging="360"/>
      </w:pPr>
      <w:bookmarkStart w:id="75" w:name="_Toc57037320"/>
      <w:r>
        <w:lastRenderedPageBreak/>
        <w:t xml:space="preserve">2. </w:t>
      </w:r>
      <w:r w:rsidR="005D4BEF" w:rsidRPr="00510559">
        <w:t>OBILJEŽJA HRVATSKIH IZVORNIH PASMINA</w:t>
      </w:r>
      <w:bookmarkEnd w:id="75"/>
    </w:p>
    <w:p w:rsidR="005D4BEF" w:rsidRDefault="005D4BEF" w:rsidP="00056E71"/>
    <w:p w:rsidR="005D4BEF" w:rsidRPr="004E4363" w:rsidRDefault="005D4BEF" w:rsidP="00056E71">
      <w:r w:rsidRPr="004E4363">
        <w:t xml:space="preserve">U nastavku teksta predstavljene su sve hrvatske </w:t>
      </w:r>
      <w:r>
        <w:t>izvorne pasmine prema povijesti nastanka, vanjštini i proizvodnim odlikama, uzgojnom području te populacijskim parametrima uzgoja (brojno stanje rasplodne populacije i broj uzgajivača) te kategorijom ugroženosti pasmine u razdoblju 2010.-2019. godine. Kategorija ugroženosti pasmine do 2018. godine predstavljana je prema naputku FAO iz 1995. godine koja se bazira na izračunu efektivne veličine populacije (</w:t>
      </w:r>
      <w:r w:rsidRPr="00BD4225">
        <w:rPr>
          <w:i/>
        </w:rPr>
        <w:t>Ne</w:t>
      </w:r>
      <w:r>
        <w:t>), a u 2019. godini prema naputku FAO iz 2013. godine koja uvažava razliku u reprodukcijskom kapacitetu vrsta.</w:t>
      </w:r>
    </w:p>
    <w:p w:rsidR="005D4BEF" w:rsidRPr="00510559" w:rsidRDefault="005D4BEF" w:rsidP="005D4BEF">
      <w:pPr>
        <w:spacing w:before="0" w:after="0"/>
        <w:rPr>
          <w:rFonts w:ascii="Arial Narrow" w:hAnsi="Arial Narrow"/>
          <w:b/>
          <w:szCs w:val="24"/>
        </w:rPr>
      </w:pPr>
    </w:p>
    <w:p w:rsidR="005D4BEF" w:rsidRPr="00056E71" w:rsidRDefault="00056E71" w:rsidP="00056E71">
      <w:pPr>
        <w:pStyle w:val="Naslov3"/>
      </w:pPr>
      <w:bookmarkStart w:id="76" w:name="_Toc57037321"/>
      <w:r w:rsidRPr="00056E71">
        <w:t>2.1.</w:t>
      </w:r>
      <w:r>
        <w:t xml:space="preserve"> </w:t>
      </w:r>
      <w:r w:rsidR="005D4BEF" w:rsidRPr="00056E71">
        <w:t>IZVORNE PASMINE GOVEDA</w:t>
      </w:r>
      <w:bookmarkEnd w:id="76"/>
    </w:p>
    <w:p w:rsidR="005D4BEF" w:rsidRDefault="005D4BEF" w:rsidP="00056E71">
      <w:r w:rsidRPr="007A47DB">
        <w:t>Tri su pasmine goveda prepoznate kao nacionalno genetsko naslijeđe te su obuhvaćene uzgojnim i drugim programima kojima Republika Hrvatska potiče njihovu održivost. Programi očuvanja istarskog goveda i slavonsko - srijemskog podolca pokrenuti su devedesetih godina dvadesetog stoljeća, dok je buša u programu zaštite od 2003. godine. Poduzete mjere zaustavile su negativne populacijske trendove, stabilizirana je populacijska struktura, učinjena je karakterizacija većeg dijela svojstava vanjštine i proizvodnosti te se provodi utvrđivanje genetske strukture.</w:t>
      </w:r>
    </w:p>
    <w:p w:rsidR="005D4BEF" w:rsidRPr="00510559" w:rsidRDefault="005D4BEF" w:rsidP="00056E71"/>
    <w:p w:rsidR="005D4BEF" w:rsidRPr="00510559" w:rsidRDefault="005D4BEF" w:rsidP="00056E71">
      <w:pPr>
        <w:pStyle w:val="Naslov4"/>
      </w:pPr>
      <w:bookmarkStart w:id="77" w:name="_Toc57037322"/>
      <w:r w:rsidRPr="00510559">
        <w:t>2.1.1.</w:t>
      </w:r>
      <w:r w:rsidRPr="00510559">
        <w:tab/>
        <w:t>Slavonsko-srijemski podolac</w:t>
      </w:r>
      <w:bookmarkEnd w:id="77"/>
    </w:p>
    <w:p w:rsidR="005D4BEF" w:rsidRPr="00510559" w:rsidRDefault="005D4BEF" w:rsidP="00056E71">
      <w:r w:rsidRPr="00510559">
        <w:rPr>
          <w:b/>
          <w:color w:val="000000"/>
        </w:rPr>
        <w:t>Povijest nastanka:</w:t>
      </w:r>
      <w:r w:rsidRPr="00510559">
        <w:rPr>
          <w:color w:val="000000"/>
        </w:rPr>
        <w:t xml:space="preserve"> </w:t>
      </w:r>
      <w:r w:rsidRPr="00510559">
        <w:t xml:space="preserve">Slavonsko-srijemski podolac naselio je područje ravničarskog dijela Hrvatske prije dva tisućljeća, tijekom prodora rimskih legija na ravnice ušća Dunava. Pola tisućljeća kasnije, podolsko govedo nanovo dopire do ravničarskog dijela Hrvatske zajedno s prodorom avarskih plemena s istoka. Područje Baranje, kasnije Srijema, </w:t>
      </w:r>
      <w:r>
        <w:t>Slavonije</w:t>
      </w:r>
      <w:r w:rsidRPr="00510559">
        <w:t xml:space="preserve"> i Podravine, temeljilo je do dvadesetog stoljeća govedarsku proizvodnju na ovoj pasmini. </w:t>
      </w:r>
    </w:p>
    <w:p w:rsidR="005D4BEF" w:rsidRPr="00056E71" w:rsidRDefault="005D4BEF" w:rsidP="00056E71">
      <w:r w:rsidRPr="00056E71">
        <w:t>Opis vanjštine i proizvodne odlike: Slavonsko-srijemski podolac kasnozrela je pasmina umjerene</w:t>
      </w:r>
      <w:r w:rsidRPr="00056E71">
        <w:rPr>
          <w:rStyle w:val="tekst1"/>
          <w:rFonts w:ascii="Arial Narrow" w:hAnsi="Arial Narrow" w:cs="Times New Roman"/>
          <w:sz w:val="24"/>
          <w:szCs w:val="24"/>
        </w:rPr>
        <w:t xml:space="preserve"> </w:t>
      </w:r>
      <w:r w:rsidRPr="00056E71">
        <w:t>veličine okvira (visina grebena 125 do 140 cm). Boja slavonsko-srijemskog podolca je sivobijela do tamnosiva, često s tamnijom pigmentacijom plahtice vrata i glave. Kod bikova je zamjetljiva pigmentacija, te veći tamni kolutovi oko očiju. Gubica, sluznica očiju i papci su tamno pigmentirani (crni). Vime je maleno. Rogovi su izrazite duljine, često koso položeni s vrhovima koji strše na stranu, te velikim rasponom između vrhova (oblik lire). Drugi tip su rogova rogovi postavljeni više okomito, a vrhovi povinuti unatrag pa takvi rogovi imaju oblik vila. Proizvodnja mlijeka je oko 800 - 1000 litara u laktaciji. Slavonsko - srijemski podolac vrlo je skromnih hranidbenih prohtjeva, te se veći dio godine drži na paši.</w:t>
      </w:r>
    </w:p>
    <w:p w:rsidR="005D4BEF" w:rsidRPr="00056E71" w:rsidRDefault="005D4BEF" w:rsidP="00056E71">
      <w:r w:rsidRPr="00056E71">
        <w:t>Uzgojno područje: Populacija slavonsko-srijemskog podolca nalazi se na području Prigorja,</w:t>
      </w:r>
      <w:r w:rsidRPr="00056E71">
        <w:rPr>
          <w:rStyle w:val="tekst1"/>
          <w:rFonts w:ascii="Arial Narrow" w:hAnsi="Arial Narrow" w:cs="Times New Roman"/>
          <w:sz w:val="24"/>
          <w:szCs w:val="24"/>
        </w:rPr>
        <w:t xml:space="preserve"> </w:t>
      </w:r>
      <w:r w:rsidRPr="00056E71">
        <w:t>Posavine i Slavonije. Park prirode Lonjsko polje i zaštićeni krajobraz Gajna drže stada podolaca koji su pod uzgojnim pogramom a njihovom ispašom održavaju pašnjake.</w:t>
      </w:r>
    </w:p>
    <w:p w:rsidR="005D4BEF" w:rsidRDefault="005D4BEF" w:rsidP="005D4BEF">
      <w:pPr>
        <w:spacing w:before="0" w:after="200"/>
        <w:jc w:val="left"/>
        <w:rPr>
          <w:rFonts w:ascii="Arial" w:hAnsi="Arial" w:cs="Arial"/>
          <w:lang w:val="hr-HR"/>
        </w:rPr>
      </w:pPr>
    </w:p>
    <w:p w:rsidR="005D4BEF" w:rsidRDefault="005D4BEF" w:rsidP="005D4BEF">
      <w:pPr>
        <w:spacing w:before="0" w:after="200"/>
        <w:jc w:val="left"/>
        <w:rPr>
          <w:rFonts w:ascii="Arial" w:hAnsi="Arial" w:cs="Arial"/>
          <w:lang w:val="hr-HR"/>
        </w:rPr>
      </w:pPr>
    </w:p>
    <w:p w:rsidR="005D4BEF" w:rsidRDefault="005D4BEF" w:rsidP="005D4BEF">
      <w:pPr>
        <w:spacing w:before="0" w:after="200"/>
        <w:jc w:val="left"/>
        <w:rPr>
          <w:rFonts w:ascii="Arial" w:hAnsi="Arial" w:cs="Arial"/>
          <w:lang w:val="hr-HR"/>
        </w:rPr>
      </w:pPr>
    </w:p>
    <w:p w:rsidR="005D4BEF" w:rsidRDefault="005D4BEF" w:rsidP="005D4BEF">
      <w:pPr>
        <w:spacing w:before="0" w:after="200"/>
        <w:jc w:val="left"/>
        <w:rPr>
          <w:rFonts w:ascii="Arial" w:hAnsi="Arial" w:cs="Arial"/>
          <w:lang w:val="hr-HR"/>
        </w:rPr>
      </w:pPr>
    </w:p>
    <w:p w:rsidR="005D4BEF" w:rsidRPr="00C47821" w:rsidRDefault="005D4BEF" w:rsidP="00056E71">
      <w:pPr>
        <w:pStyle w:val="Naslov5"/>
      </w:pPr>
      <w:r>
        <w:lastRenderedPageBreak/>
        <w:t>Tablica 2</w:t>
      </w:r>
      <w:r w:rsidRPr="00C47821">
        <w:t xml:space="preserve">. Populacijski parametri pasmine slavonsko srijemski podolac od 1997. do 2019. godine  </w:t>
      </w:r>
    </w:p>
    <w:tbl>
      <w:tblPr>
        <w:tblW w:w="47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1069"/>
        <w:gridCol w:w="1069"/>
        <w:gridCol w:w="1073"/>
        <w:gridCol w:w="966"/>
        <w:gridCol w:w="2449"/>
        <w:gridCol w:w="1277"/>
      </w:tblGrid>
      <w:tr w:rsidR="005D4BEF" w:rsidRPr="00B52A36" w:rsidTr="005D4BEF">
        <w:trPr>
          <w:trHeight w:val="260"/>
          <w:jc w:val="center"/>
        </w:trPr>
        <w:tc>
          <w:tcPr>
            <w:tcW w:w="510" w:type="pct"/>
            <w:vMerge w:val="restart"/>
            <w:shd w:val="clear" w:color="auto" w:fill="auto"/>
            <w:noWrap/>
            <w:vAlign w:val="center"/>
            <w:hideMark/>
          </w:tcPr>
          <w:p w:rsidR="005D4BEF" w:rsidRPr="00B52A36" w:rsidRDefault="005D4BEF" w:rsidP="00056E71">
            <w:pPr>
              <w:rPr>
                <w:lang w:val="hr-HR" w:eastAsia="hr-HR"/>
              </w:rPr>
            </w:pPr>
            <w:r w:rsidRPr="00B52A36">
              <w:rPr>
                <w:lang w:val="hr-HR" w:eastAsia="hr-HR"/>
              </w:rPr>
              <w:t>Godina</w:t>
            </w:r>
          </w:p>
        </w:tc>
        <w:tc>
          <w:tcPr>
            <w:tcW w:w="1826" w:type="pct"/>
            <w:gridSpan w:val="3"/>
            <w:shd w:val="clear" w:color="auto" w:fill="auto"/>
            <w:noWrap/>
            <w:vAlign w:val="bottom"/>
            <w:hideMark/>
          </w:tcPr>
          <w:p w:rsidR="005D4BEF" w:rsidRPr="00B52A36" w:rsidRDefault="005D4BEF" w:rsidP="00056E71">
            <w:pPr>
              <w:rPr>
                <w:rFonts w:eastAsia="Times New Roman" w:cs="Times New Roman"/>
                <w:lang w:val="hr-HR" w:eastAsia="hr-HR"/>
              </w:rPr>
            </w:pPr>
            <w:r w:rsidRPr="00B52A36">
              <w:rPr>
                <w:rFonts w:eastAsia="Times New Roman" w:cs="Times New Roman"/>
                <w:lang w:val="hr-HR" w:eastAsia="hr-HR"/>
              </w:rPr>
              <w:t>Broj rasplodnih grla</w:t>
            </w:r>
          </w:p>
        </w:tc>
        <w:tc>
          <w:tcPr>
            <w:tcW w:w="549" w:type="pct"/>
            <w:vMerge w:val="restart"/>
            <w:shd w:val="clear" w:color="auto" w:fill="auto"/>
            <w:noWrap/>
            <w:vAlign w:val="center"/>
            <w:hideMark/>
          </w:tcPr>
          <w:p w:rsidR="005D4BEF" w:rsidRPr="00B52A36" w:rsidRDefault="005D4BEF" w:rsidP="00056E71">
            <w:pPr>
              <w:rPr>
                <w:rFonts w:eastAsia="Times New Roman" w:cs="Times New Roman"/>
                <w:lang w:val="hr-HR" w:eastAsia="hr-HR"/>
              </w:rPr>
            </w:pPr>
            <w:r w:rsidRPr="00B52A36">
              <w:rPr>
                <w:rFonts w:eastAsia="Times New Roman" w:cs="Times New Roman"/>
                <w:lang w:val="hr-HR" w:eastAsia="hr-HR"/>
              </w:rPr>
              <w:t>N</w:t>
            </w:r>
            <w:r w:rsidRPr="00B52A36">
              <w:rPr>
                <w:rFonts w:eastAsia="Times New Roman" w:cs="Times New Roman"/>
                <w:vertAlign w:val="subscript"/>
                <w:lang w:val="hr-HR" w:eastAsia="hr-HR"/>
              </w:rPr>
              <w:t>e</w:t>
            </w:r>
          </w:p>
        </w:tc>
        <w:tc>
          <w:tcPr>
            <w:tcW w:w="1389" w:type="pct"/>
            <w:vMerge w:val="restart"/>
            <w:shd w:val="clear" w:color="auto" w:fill="auto"/>
            <w:noWrap/>
            <w:vAlign w:val="center"/>
            <w:hideMark/>
          </w:tcPr>
          <w:p w:rsidR="005D4BEF" w:rsidRPr="00B52A36" w:rsidRDefault="005D4BEF" w:rsidP="00056E71">
            <w:pPr>
              <w:rPr>
                <w:rFonts w:cs="Times New Roman"/>
              </w:rPr>
            </w:pPr>
            <w:r w:rsidRPr="00B52A36">
              <w:rPr>
                <w:rFonts w:eastAsia="Times New Roman" w:cs="Times New Roman"/>
                <w:lang w:val="hr-HR" w:eastAsia="hr-HR"/>
              </w:rPr>
              <w:t xml:space="preserve">Stupanj ugroženosti </w:t>
            </w:r>
            <w:r w:rsidRPr="00B52A36">
              <w:rPr>
                <w:rFonts w:eastAsia="Times New Roman" w:cs="Times New Roman"/>
                <w:lang w:val="hr-HR" w:eastAsia="hr-HR"/>
              </w:rPr>
              <w:br/>
            </w:r>
            <w:r w:rsidRPr="00B52A36">
              <w:rPr>
                <w:rStyle w:val="tekst1"/>
                <w:rFonts w:ascii="Arial Narrow" w:hAnsi="Arial Narrow" w:cs="Times New Roman"/>
                <w:szCs w:val="24"/>
              </w:rPr>
              <w:t>(FAO, 1995; *FAO, 2013)</w:t>
            </w:r>
          </w:p>
        </w:tc>
        <w:tc>
          <w:tcPr>
            <w:tcW w:w="725" w:type="pct"/>
            <w:vMerge w:val="restart"/>
            <w:shd w:val="clear" w:color="auto" w:fill="auto"/>
            <w:noWrap/>
            <w:vAlign w:val="center"/>
            <w:hideMark/>
          </w:tcPr>
          <w:p w:rsidR="005D4BEF" w:rsidRPr="00B52A36" w:rsidRDefault="005D4BEF" w:rsidP="00056E71">
            <w:pPr>
              <w:rPr>
                <w:rFonts w:eastAsia="Times New Roman" w:cs="Times New Roman"/>
                <w:lang w:val="hr-HR" w:eastAsia="hr-HR"/>
              </w:rPr>
            </w:pPr>
            <w:r w:rsidRPr="00B52A36">
              <w:rPr>
                <w:rFonts w:eastAsia="Times New Roman" w:cs="Times New Roman"/>
                <w:lang w:val="hr-HR" w:eastAsia="hr-HR"/>
              </w:rPr>
              <w:t xml:space="preserve">Broj </w:t>
            </w:r>
            <w:r w:rsidRPr="00B52A36">
              <w:rPr>
                <w:rFonts w:eastAsia="Times New Roman" w:cs="Times New Roman"/>
                <w:lang w:val="hr-HR" w:eastAsia="hr-HR"/>
              </w:rPr>
              <w:br/>
              <w:t>uzgajivača</w:t>
            </w:r>
          </w:p>
        </w:tc>
      </w:tr>
      <w:tr w:rsidR="005D4BEF" w:rsidRPr="00AB2CB4" w:rsidTr="005D4BEF">
        <w:trPr>
          <w:trHeight w:val="260"/>
          <w:jc w:val="center"/>
        </w:trPr>
        <w:tc>
          <w:tcPr>
            <w:tcW w:w="510" w:type="pct"/>
            <w:vMerge/>
            <w:shd w:val="clear" w:color="auto" w:fill="auto"/>
            <w:noWrap/>
            <w:vAlign w:val="bottom"/>
            <w:hideMark/>
          </w:tcPr>
          <w:p w:rsidR="005D4BEF" w:rsidRPr="00AB2CB4" w:rsidRDefault="005D4BEF" w:rsidP="00056E71">
            <w:pPr>
              <w:rPr>
                <w:rFonts w:eastAsia="Times New Roman" w:cs="Times New Roman"/>
                <w:b/>
                <w:lang w:val="hr-HR" w:eastAsia="hr-HR"/>
              </w:rPr>
            </w:pPr>
          </w:p>
        </w:tc>
        <w:tc>
          <w:tcPr>
            <w:tcW w:w="608" w:type="pct"/>
            <w:shd w:val="clear" w:color="auto" w:fill="auto"/>
            <w:noWrap/>
            <w:vAlign w:val="bottom"/>
            <w:hideMark/>
          </w:tcPr>
          <w:p w:rsidR="005D4BEF" w:rsidRPr="0067118A" w:rsidRDefault="005D4BEF" w:rsidP="00056E71">
            <w:pPr>
              <w:rPr>
                <w:rFonts w:eastAsia="Times New Roman" w:cs="Times New Roman"/>
                <w:lang w:val="hr-HR" w:eastAsia="hr-HR"/>
              </w:rPr>
            </w:pPr>
            <w:r w:rsidRPr="0067118A">
              <w:rPr>
                <w:rFonts w:eastAsia="Times New Roman" w:cs="Times New Roman"/>
                <w:lang w:val="hr-HR" w:eastAsia="hr-HR"/>
              </w:rPr>
              <w:t>Bikovi</w:t>
            </w:r>
          </w:p>
        </w:tc>
        <w:tc>
          <w:tcPr>
            <w:tcW w:w="608" w:type="pct"/>
            <w:shd w:val="clear" w:color="auto" w:fill="auto"/>
            <w:noWrap/>
            <w:vAlign w:val="bottom"/>
            <w:hideMark/>
          </w:tcPr>
          <w:p w:rsidR="005D4BEF" w:rsidRPr="0067118A" w:rsidRDefault="005D4BEF" w:rsidP="00056E71">
            <w:pPr>
              <w:rPr>
                <w:rFonts w:eastAsia="Times New Roman" w:cs="Times New Roman"/>
                <w:lang w:val="hr-HR" w:eastAsia="hr-HR"/>
              </w:rPr>
            </w:pPr>
            <w:r w:rsidRPr="0067118A">
              <w:rPr>
                <w:rFonts w:eastAsia="Times New Roman" w:cs="Times New Roman"/>
                <w:lang w:val="hr-HR" w:eastAsia="hr-HR"/>
              </w:rPr>
              <w:t>Krave</w:t>
            </w:r>
          </w:p>
        </w:tc>
        <w:tc>
          <w:tcPr>
            <w:tcW w:w="610" w:type="pct"/>
            <w:shd w:val="clear" w:color="auto" w:fill="auto"/>
            <w:noWrap/>
            <w:vAlign w:val="bottom"/>
            <w:hideMark/>
          </w:tcPr>
          <w:p w:rsidR="005D4BEF" w:rsidRPr="0067118A" w:rsidRDefault="005D4BEF" w:rsidP="00056E71">
            <w:pPr>
              <w:rPr>
                <w:rFonts w:eastAsia="Times New Roman" w:cs="Times New Roman"/>
                <w:lang w:val="hr-HR" w:eastAsia="hr-HR"/>
              </w:rPr>
            </w:pPr>
            <w:r w:rsidRPr="0067118A">
              <w:rPr>
                <w:rFonts w:eastAsia="Times New Roman" w:cs="Times New Roman"/>
                <w:lang w:val="hr-HR" w:eastAsia="hr-HR"/>
              </w:rPr>
              <w:t>Ukupno</w:t>
            </w:r>
          </w:p>
        </w:tc>
        <w:tc>
          <w:tcPr>
            <w:tcW w:w="549" w:type="pct"/>
            <w:vMerge/>
            <w:shd w:val="clear" w:color="auto" w:fill="auto"/>
            <w:noWrap/>
            <w:vAlign w:val="bottom"/>
            <w:hideMark/>
          </w:tcPr>
          <w:p w:rsidR="005D4BEF" w:rsidRPr="0067118A" w:rsidRDefault="005D4BEF" w:rsidP="00056E71">
            <w:pPr>
              <w:rPr>
                <w:rFonts w:eastAsia="Times New Roman" w:cs="Times New Roman"/>
                <w:lang w:val="hr-HR" w:eastAsia="hr-HR"/>
              </w:rPr>
            </w:pPr>
          </w:p>
        </w:tc>
        <w:tc>
          <w:tcPr>
            <w:tcW w:w="1389" w:type="pct"/>
            <w:vMerge/>
            <w:shd w:val="clear" w:color="auto" w:fill="auto"/>
            <w:noWrap/>
            <w:vAlign w:val="center"/>
            <w:hideMark/>
          </w:tcPr>
          <w:p w:rsidR="005D4BEF" w:rsidRPr="00AB2CB4" w:rsidRDefault="005D4BEF" w:rsidP="00056E71">
            <w:pPr>
              <w:rPr>
                <w:rFonts w:eastAsia="Times New Roman" w:cs="Times New Roman"/>
                <w:b/>
                <w:lang w:val="hr-HR" w:eastAsia="hr-HR"/>
              </w:rPr>
            </w:pPr>
          </w:p>
        </w:tc>
        <w:tc>
          <w:tcPr>
            <w:tcW w:w="725" w:type="pct"/>
            <w:vMerge/>
            <w:shd w:val="clear" w:color="auto" w:fill="auto"/>
            <w:noWrap/>
            <w:vAlign w:val="bottom"/>
            <w:hideMark/>
          </w:tcPr>
          <w:p w:rsidR="005D4BEF" w:rsidRPr="00AB2CB4" w:rsidRDefault="005D4BEF" w:rsidP="00056E71">
            <w:pPr>
              <w:rPr>
                <w:rFonts w:eastAsia="Times New Roman" w:cs="Times New Roman"/>
                <w:b/>
                <w:lang w:val="hr-HR" w:eastAsia="hr-HR"/>
              </w:rPr>
            </w:pPr>
          </w:p>
        </w:tc>
      </w:tr>
      <w:tr w:rsidR="005D4BEF" w:rsidRPr="00AB2CB4" w:rsidTr="005D4BEF">
        <w:trPr>
          <w:trHeight w:val="260"/>
          <w:jc w:val="center"/>
        </w:trPr>
        <w:tc>
          <w:tcPr>
            <w:tcW w:w="510"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2010.</w:t>
            </w:r>
          </w:p>
        </w:tc>
        <w:tc>
          <w:tcPr>
            <w:tcW w:w="608"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14</w:t>
            </w:r>
          </w:p>
        </w:tc>
        <w:tc>
          <w:tcPr>
            <w:tcW w:w="608"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143</w:t>
            </w:r>
          </w:p>
        </w:tc>
        <w:tc>
          <w:tcPr>
            <w:tcW w:w="610"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157</w:t>
            </w:r>
          </w:p>
        </w:tc>
        <w:tc>
          <w:tcPr>
            <w:tcW w:w="549"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51,01</w:t>
            </w:r>
          </w:p>
        </w:tc>
        <w:tc>
          <w:tcPr>
            <w:tcW w:w="1389" w:type="pct"/>
            <w:shd w:val="clear" w:color="auto" w:fill="auto"/>
            <w:noWrap/>
            <w:vAlign w:val="center"/>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Kritično ugrožena</w:t>
            </w:r>
          </w:p>
        </w:tc>
        <w:tc>
          <w:tcPr>
            <w:tcW w:w="725" w:type="pct"/>
            <w:shd w:val="clear" w:color="auto" w:fill="auto"/>
            <w:noWrap/>
            <w:vAlign w:val="center"/>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17</w:t>
            </w:r>
          </w:p>
        </w:tc>
      </w:tr>
      <w:tr w:rsidR="005D4BEF" w:rsidRPr="00AB2CB4" w:rsidTr="005D4BEF">
        <w:trPr>
          <w:trHeight w:val="260"/>
          <w:jc w:val="center"/>
        </w:trPr>
        <w:tc>
          <w:tcPr>
            <w:tcW w:w="510"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2011.</w:t>
            </w:r>
          </w:p>
        </w:tc>
        <w:tc>
          <w:tcPr>
            <w:tcW w:w="608"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9</w:t>
            </w:r>
          </w:p>
        </w:tc>
        <w:tc>
          <w:tcPr>
            <w:tcW w:w="608"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145</w:t>
            </w:r>
          </w:p>
        </w:tc>
        <w:tc>
          <w:tcPr>
            <w:tcW w:w="610"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154</w:t>
            </w:r>
          </w:p>
        </w:tc>
        <w:tc>
          <w:tcPr>
            <w:tcW w:w="549"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33,90</w:t>
            </w:r>
          </w:p>
        </w:tc>
        <w:tc>
          <w:tcPr>
            <w:tcW w:w="1389" w:type="pct"/>
            <w:shd w:val="clear" w:color="auto" w:fill="auto"/>
            <w:noWrap/>
            <w:vAlign w:val="center"/>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Kritično ugrožena</w:t>
            </w:r>
          </w:p>
        </w:tc>
        <w:tc>
          <w:tcPr>
            <w:tcW w:w="725" w:type="pct"/>
            <w:shd w:val="clear" w:color="auto" w:fill="auto"/>
            <w:noWrap/>
            <w:vAlign w:val="center"/>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20</w:t>
            </w:r>
          </w:p>
        </w:tc>
      </w:tr>
      <w:tr w:rsidR="005D4BEF" w:rsidRPr="00AB2CB4" w:rsidTr="005D4BEF">
        <w:trPr>
          <w:trHeight w:val="260"/>
          <w:jc w:val="center"/>
        </w:trPr>
        <w:tc>
          <w:tcPr>
            <w:tcW w:w="510"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2012.</w:t>
            </w:r>
          </w:p>
        </w:tc>
        <w:tc>
          <w:tcPr>
            <w:tcW w:w="608"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9</w:t>
            </w:r>
          </w:p>
        </w:tc>
        <w:tc>
          <w:tcPr>
            <w:tcW w:w="608"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167</w:t>
            </w:r>
          </w:p>
        </w:tc>
        <w:tc>
          <w:tcPr>
            <w:tcW w:w="610"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176</w:t>
            </w:r>
          </w:p>
        </w:tc>
        <w:tc>
          <w:tcPr>
            <w:tcW w:w="549"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34,16</w:t>
            </w:r>
          </w:p>
        </w:tc>
        <w:tc>
          <w:tcPr>
            <w:tcW w:w="1389" w:type="pct"/>
            <w:shd w:val="clear" w:color="auto" w:fill="auto"/>
            <w:noWrap/>
            <w:vAlign w:val="center"/>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Kritično ugrožena</w:t>
            </w:r>
          </w:p>
        </w:tc>
        <w:tc>
          <w:tcPr>
            <w:tcW w:w="725" w:type="pct"/>
            <w:shd w:val="clear" w:color="auto" w:fill="auto"/>
            <w:noWrap/>
            <w:vAlign w:val="center"/>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19</w:t>
            </w:r>
          </w:p>
        </w:tc>
      </w:tr>
      <w:tr w:rsidR="005D4BEF" w:rsidRPr="00AB2CB4" w:rsidTr="005D4BEF">
        <w:trPr>
          <w:trHeight w:val="260"/>
          <w:jc w:val="center"/>
        </w:trPr>
        <w:tc>
          <w:tcPr>
            <w:tcW w:w="510"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2013.</w:t>
            </w:r>
          </w:p>
        </w:tc>
        <w:tc>
          <w:tcPr>
            <w:tcW w:w="608"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13</w:t>
            </w:r>
          </w:p>
        </w:tc>
        <w:tc>
          <w:tcPr>
            <w:tcW w:w="608"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171</w:t>
            </w:r>
          </w:p>
        </w:tc>
        <w:tc>
          <w:tcPr>
            <w:tcW w:w="610"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186</w:t>
            </w:r>
          </w:p>
        </w:tc>
        <w:tc>
          <w:tcPr>
            <w:tcW w:w="549"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48,33</w:t>
            </w:r>
          </w:p>
        </w:tc>
        <w:tc>
          <w:tcPr>
            <w:tcW w:w="1389" w:type="pct"/>
            <w:shd w:val="clear" w:color="auto" w:fill="auto"/>
            <w:noWrap/>
            <w:vAlign w:val="center"/>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Kritično ugrožena</w:t>
            </w:r>
          </w:p>
        </w:tc>
        <w:tc>
          <w:tcPr>
            <w:tcW w:w="725" w:type="pct"/>
            <w:shd w:val="clear" w:color="auto" w:fill="auto"/>
            <w:noWrap/>
            <w:vAlign w:val="center"/>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15</w:t>
            </w:r>
          </w:p>
        </w:tc>
      </w:tr>
      <w:tr w:rsidR="005D4BEF" w:rsidRPr="00AB2CB4" w:rsidTr="005D4BEF">
        <w:trPr>
          <w:trHeight w:val="260"/>
          <w:jc w:val="center"/>
        </w:trPr>
        <w:tc>
          <w:tcPr>
            <w:tcW w:w="510"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2014.</w:t>
            </w:r>
          </w:p>
        </w:tc>
        <w:tc>
          <w:tcPr>
            <w:tcW w:w="608"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14</w:t>
            </w:r>
          </w:p>
        </w:tc>
        <w:tc>
          <w:tcPr>
            <w:tcW w:w="608"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179</w:t>
            </w:r>
          </w:p>
        </w:tc>
        <w:tc>
          <w:tcPr>
            <w:tcW w:w="610"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193</w:t>
            </w:r>
          </w:p>
        </w:tc>
        <w:tc>
          <w:tcPr>
            <w:tcW w:w="549"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51,94</w:t>
            </w:r>
          </w:p>
        </w:tc>
        <w:tc>
          <w:tcPr>
            <w:tcW w:w="1389" w:type="pct"/>
            <w:shd w:val="clear" w:color="auto" w:fill="auto"/>
            <w:noWrap/>
            <w:vAlign w:val="center"/>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Visoko ugrožena</w:t>
            </w:r>
          </w:p>
        </w:tc>
        <w:tc>
          <w:tcPr>
            <w:tcW w:w="725" w:type="pct"/>
            <w:shd w:val="clear" w:color="auto" w:fill="auto"/>
            <w:noWrap/>
            <w:vAlign w:val="center"/>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15</w:t>
            </w:r>
          </w:p>
        </w:tc>
      </w:tr>
      <w:tr w:rsidR="005D4BEF" w:rsidRPr="00AB2CB4" w:rsidTr="005D4BEF">
        <w:trPr>
          <w:trHeight w:val="260"/>
          <w:jc w:val="center"/>
        </w:trPr>
        <w:tc>
          <w:tcPr>
            <w:tcW w:w="510"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2015.</w:t>
            </w:r>
          </w:p>
        </w:tc>
        <w:tc>
          <w:tcPr>
            <w:tcW w:w="608"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12</w:t>
            </w:r>
          </w:p>
        </w:tc>
        <w:tc>
          <w:tcPr>
            <w:tcW w:w="608"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183</w:t>
            </w:r>
          </w:p>
        </w:tc>
        <w:tc>
          <w:tcPr>
            <w:tcW w:w="610"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195</w:t>
            </w:r>
          </w:p>
        </w:tc>
        <w:tc>
          <w:tcPr>
            <w:tcW w:w="549"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45,05</w:t>
            </w:r>
          </w:p>
        </w:tc>
        <w:tc>
          <w:tcPr>
            <w:tcW w:w="1389" w:type="pct"/>
            <w:shd w:val="clear" w:color="auto" w:fill="auto"/>
            <w:noWrap/>
            <w:vAlign w:val="center"/>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Kritično ugrožena</w:t>
            </w:r>
          </w:p>
        </w:tc>
        <w:tc>
          <w:tcPr>
            <w:tcW w:w="725" w:type="pct"/>
            <w:shd w:val="clear" w:color="auto" w:fill="auto"/>
            <w:noWrap/>
            <w:vAlign w:val="center"/>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20</w:t>
            </w:r>
          </w:p>
        </w:tc>
      </w:tr>
      <w:tr w:rsidR="005D4BEF" w:rsidRPr="00AB2CB4" w:rsidTr="005D4BEF">
        <w:trPr>
          <w:trHeight w:val="260"/>
          <w:jc w:val="center"/>
        </w:trPr>
        <w:tc>
          <w:tcPr>
            <w:tcW w:w="510"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2016.</w:t>
            </w:r>
          </w:p>
        </w:tc>
        <w:tc>
          <w:tcPr>
            <w:tcW w:w="608"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10</w:t>
            </w:r>
          </w:p>
        </w:tc>
        <w:tc>
          <w:tcPr>
            <w:tcW w:w="608"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189</w:t>
            </w:r>
          </w:p>
        </w:tc>
        <w:tc>
          <w:tcPr>
            <w:tcW w:w="610"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199</w:t>
            </w:r>
          </w:p>
        </w:tc>
        <w:tc>
          <w:tcPr>
            <w:tcW w:w="549"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37,99</w:t>
            </w:r>
          </w:p>
        </w:tc>
        <w:tc>
          <w:tcPr>
            <w:tcW w:w="1389" w:type="pct"/>
            <w:shd w:val="clear" w:color="auto" w:fill="auto"/>
            <w:noWrap/>
            <w:vAlign w:val="center"/>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Kritično ugrožena</w:t>
            </w:r>
          </w:p>
        </w:tc>
        <w:tc>
          <w:tcPr>
            <w:tcW w:w="725" w:type="pct"/>
            <w:shd w:val="clear" w:color="auto" w:fill="auto"/>
            <w:noWrap/>
            <w:vAlign w:val="center"/>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24</w:t>
            </w:r>
          </w:p>
        </w:tc>
      </w:tr>
      <w:tr w:rsidR="005D4BEF" w:rsidRPr="00AB2CB4" w:rsidTr="005D4BEF">
        <w:trPr>
          <w:trHeight w:val="260"/>
          <w:jc w:val="center"/>
        </w:trPr>
        <w:tc>
          <w:tcPr>
            <w:tcW w:w="510"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2017.</w:t>
            </w:r>
          </w:p>
        </w:tc>
        <w:tc>
          <w:tcPr>
            <w:tcW w:w="608"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11</w:t>
            </w:r>
          </w:p>
        </w:tc>
        <w:tc>
          <w:tcPr>
            <w:tcW w:w="608"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201</w:t>
            </w:r>
          </w:p>
        </w:tc>
        <w:tc>
          <w:tcPr>
            <w:tcW w:w="610"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212</w:t>
            </w:r>
          </w:p>
        </w:tc>
        <w:tc>
          <w:tcPr>
            <w:tcW w:w="549"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41,72</w:t>
            </w:r>
          </w:p>
        </w:tc>
        <w:tc>
          <w:tcPr>
            <w:tcW w:w="1389" w:type="pct"/>
            <w:shd w:val="clear" w:color="auto" w:fill="auto"/>
            <w:noWrap/>
            <w:vAlign w:val="center"/>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Kritično ugrožena</w:t>
            </w:r>
          </w:p>
        </w:tc>
        <w:tc>
          <w:tcPr>
            <w:tcW w:w="725" w:type="pct"/>
            <w:shd w:val="clear" w:color="auto" w:fill="auto"/>
            <w:noWrap/>
            <w:vAlign w:val="center"/>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33</w:t>
            </w:r>
          </w:p>
        </w:tc>
      </w:tr>
      <w:tr w:rsidR="005D4BEF" w:rsidRPr="00AB2CB4" w:rsidTr="005D4BEF">
        <w:trPr>
          <w:trHeight w:val="260"/>
          <w:jc w:val="center"/>
        </w:trPr>
        <w:tc>
          <w:tcPr>
            <w:tcW w:w="510"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2018.</w:t>
            </w:r>
          </w:p>
        </w:tc>
        <w:tc>
          <w:tcPr>
            <w:tcW w:w="608"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13</w:t>
            </w:r>
          </w:p>
        </w:tc>
        <w:tc>
          <w:tcPr>
            <w:tcW w:w="608"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227</w:t>
            </w:r>
          </w:p>
        </w:tc>
        <w:tc>
          <w:tcPr>
            <w:tcW w:w="610"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240</w:t>
            </w:r>
          </w:p>
        </w:tc>
        <w:tc>
          <w:tcPr>
            <w:tcW w:w="549"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49,18</w:t>
            </w:r>
          </w:p>
        </w:tc>
        <w:tc>
          <w:tcPr>
            <w:tcW w:w="1389" w:type="pct"/>
            <w:shd w:val="clear" w:color="auto" w:fill="auto"/>
            <w:noWrap/>
            <w:vAlign w:val="center"/>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Kritično ugrožena</w:t>
            </w:r>
          </w:p>
        </w:tc>
        <w:tc>
          <w:tcPr>
            <w:tcW w:w="725" w:type="pct"/>
            <w:shd w:val="clear" w:color="auto" w:fill="auto"/>
            <w:noWrap/>
            <w:vAlign w:val="center"/>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38</w:t>
            </w:r>
          </w:p>
        </w:tc>
      </w:tr>
      <w:tr w:rsidR="005D4BEF" w:rsidRPr="00AB2CB4" w:rsidTr="005D4BEF">
        <w:trPr>
          <w:trHeight w:val="260"/>
          <w:jc w:val="center"/>
        </w:trPr>
        <w:tc>
          <w:tcPr>
            <w:tcW w:w="510"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2019.</w:t>
            </w:r>
          </w:p>
        </w:tc>
        <w:tc>
          <w:tcPr>
            <w:tcW w:w="608"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14</w:t>
            </w:r>
          </w:p>
        </w:tc>
        <w:tc>
          <w:tcPr>
            <w:tcW w:w="608"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264</w:t>
            </w:r>
          </w:p>
        </w:tc>
        <w:tc>
          <w:tcPr>
            <w:tcW w:w="610"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278</w:t>
            </w:r>
          </w:p>
        </w:tc>
        <w:tc>
          <w:tcPr>
            <w:tcW w:w="549" w:type="pct"/>
            <w:shd w:val="clear" w:color="auto" w:fill="auto"/>
            <w:noWrap/>
            <w:vAlign w:val="bottom"/>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53,18</w:t>
            </w:r>
          </w:p>
        </w:tc>
        <w:tc>
          <w:tcPr>
            <w:tcW w:w="1389" w:type="pct"/>
            <w:shd w:val="clear" w:color="auto" w:fill="auto"/>
            <w:noWrap/>
            <w:vAlign w:val="center"/>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Kritično ugrožena*</w:t>
            </w:r>
          </w:p>
        </w:tc>
        <w:tc>
          <w:tcPr>
            <w:tcW w:w="725" w:type="pct"/>
            <w:shd w:val="clear" w:color="auto" w:fill="auto"/>
            <w:noWrap/>
            <w:vAlign w:val="center"/>
            <w:hideMark/>
          </w:tcPr>
          <w:p w:rsidR="005D4BEF" w:rsidRPr="00AB2CB4" w:rsidRDefault="005D4BEF" w:rsidP="00056E71">
            <w:pPr>
              <w:rPr>
                <w:rFonts w:eastAsia="Times New Roman" w:cs="Times New Roman"/>
                <w:lang w:val="hr-HR" w:eastAsia="hr-HR"/>
              </w:rPr>
            </w:pPr>
            <w:r w:rsidRPr="00AB2CB4">
              <w:rPr>
                <w:rFonts w:eastAsia="Times New Roman" w:cs="Times New Roman"/>
                <w:lang w:val="hr-HR" w:eastAsia="hr-HR"/>
              </w:rPr>
              <w:t>38</w:t>
            </w:r>
          </w:p>
        </w:tc>
      </w:tr>
    </w:tbl>
    <w:p w:rsidR="005D4BEF" w:rsidRPr="00510559" w:rsidRDefault="005D4BEF" w:rsidP="005D4BEF">
      <w:pPr>
        <w:spacing w:before="0" w:after="0"/>
        <w:rPr>
          <w:rFonts w:ascii="Arial Narrow" w:hAnsi="Arial Narrow"/>
          <w:b/>
          <w:szCs w:val="24"/>
        </w:rPr>
      </w:pPr>
    </w:p>
    <w:p w:rsidR="005D4BEF" w:rsidRPr="00510559" w:rsidRDefault="005D4BEF" w:rsidP="00056E71">
      <w:pPr>
        <w:pStyle w:val="Naslov4"/>
        <w:rPr>
          <w:color w:val="000000"/>
        </w:rPr>
      </w:pPr>
      <w:bookmarkStart w:id="78" w:name="_Toc57037323"/>
      <w:r w:rsidRPr="00510559">
        <w:t>2.1.2.</w:t>
      </w:r>
      <w:r w:rsidRPr="00510559">
        <w:tab/>
        <w:t>Buša</w:t>
      </w:r>
      <w:bookmarkEnd w:id="78"/>
    </w:p>
    <w:p w:rsidR="005D4BEF" w:rsidRPr="00056E71" w:rsidRDefault="005D4BEF" w:rsidP="00056E71">
      <w:pPr>
        <w:rPr>
          <w:color w:val="000000"/>
        </w:rPr>
      </w:pPr>
      <w:r w:rsidRPr="00056E71">
        <w:rPr>
          <w:b/>
          <w:color w:val="000000"/>
        </w:rPr>
        <w:t>Povijest nastanka:</w:t>
      </w:r>
      <w:r w:rsidRPr="00056E71">
        <w:rPr>
          <w:color w:val="000000"/>
        </w:rPr>
        <w:t xml:space="preserve"> Buša je izvorna pasmina goveda čije je oblikovanje vezano za područje današnje Hrvatske. </w:t>
      </w:r>
      <w:r w:rsidRPr="00056E71">
        <w:t xml:space="preserve">Monofiletska teorija pretpostavlja da je formiranje buše započelo prije 6 500 godina, introdukcijom udomaćenog goveda s Bliskog Istoka u zatečene divlje lokalne populacije goveda (sekundarna domestikacija). </w:t>
      </w:r>
    </w:p>
    <w:p w:rsidR="005D4BEF" w:rsidRPr="00056E71" w:rsidRDefault="005D4BEF" w:rsidP="00056E71">
      <w:r w:rsidRPr="00056E71">
        <w:t>Opis vanjštine i proizvodne odlike: Buša je pasmina goveda manjeg tjelesnog okvira (visina grebena od 100 do 115 cm). Krave su teške do 250 kg, a bikovi su mase oko 300 kg. Kasnozrela je pasmina, te se junice prvi put pripuštaju u dobi od 2 godine. Telad je sitna, porodne težine oko 15 kg. Ženske životinje</w:t>
      </w:r>
      <w:r w:rsidRPr="00056E71">
        <w:rPr>
          <w:rStyle w:val="tekst1"/>
          <w:rFonts w:ascii="Arial Narrow" w:hAnsi="Arial Narrow" w:cs="Times New Roman"/>
          <w:sz w:val="24"/>
          <w:szCs w:val="24"/>
        </w:rPr>
        <w:t xml:space="preserve"> </w:t>
      </w:r>
      <w:r w:rsidRPr="00056E71">
        <w:t>ostaju u rasplodu 10 do 12 godina, a žive i do 20 godina. Uvijek je jednobojna, svijetle, smeđe, crvene do crne boje s prugom na leđima koja je u kontrastu s osnovnom bojom. Manja je frekvencija buša prutaste boje tijela (uske tigraste pruge duž tijela). Buša ima tipičnu srneću gubicu (tamno pigmentirana sluzokoža s bijelim rubnim vijencem). Rogovi i papci uvijek su tamne boje. Na kratkim rogovima česte su svijetle presvlake oko</w:t>
      </w:r>
      <w:r w:rsidRPr="00056E71">
        <w:rPr>
          <w:rStyle w:val="tekst1"/>
          <w:rFonts w:ascii="Arial Narrow" w:hAnsi="Arial Narrow" w:cs="Times New Roman"/>
          <w:sz w:val="24"/>
          <w:szCs w:val="24"/>
        </w:rPr>
        <w:t xml:space="preserve"> </w:t>
      </w:r>
      <w:r w:rsidRPr="00056E71">
        <w:t xml:space="preserve">korijena roga, a vrhovi su redovito crni. Kosti glave su nježne, čelo redovito široko, rogovi kratki, jače ili slabije savijeni, u bazi vodoravno usmjereni. Vrat je suh, zategnute kože, s neizraženom vratnom maramom. Leđa su uska, kratka i ravna, sapi krovaste i oborene. Proizvodnja mlijeka je oko 700 - 800 litara mlijeka sa 4 do 6% mliječne masti. </w:t>
      </w:r>
    </w:p>
    <w:p w:rsidR="005D4BEF" w:rsidRPr="00056E71" w:rsidRDefault="005D4BEF" w:rsidP="00056E71">
      <w:r w:rsidRPr="00056E71">
        <w:rPr>
          <w:b/>
          <w:color w:val="000000"/>
        </w:rPr>
        <w:t>Uzgojno područje:</w:t>
      </w:r>
      <w:r w:rsidRPr="00056E71">
        <w:t xml:space="preserve"> Preostala grla nalaze se na području Like i Dalmacije, što uz pokazani interes uzgajivača za ovu pasminu daje nadu u oživljavanje uzgoja. </w:t>
      </w:r>
    </w:p>
    <w:p w:rsidR="005D4BEF" w:rsidRDefault="005D4BEF" w:rsidP="00056E71"/>
    <w:p w:rsidR="005D4BEF" w:rsidRPr="00A978CD" w:rsidRDefault="005D4BEF" w:rsidP="00056E71">
      <w:pPr>
        <w:pStyle w:val="Naslov5"/>
      </w:pPr>
      <w:r w:rsidRPr="00A978CD">
        <w:lastRenderedPageBreak/>
        <w:t xml:space="preserve">Tablica </w:t>
      </w:r>
      <w:r>
        <w:t>3</w:t>
      </w:r>
      <w:r w:rsidRPr="00A978CD">
        <w:t xml:space="preserve">. Populacijski parametri pasmine buša od 2003. do 2019. godine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985"/>
        <w:gridCol w:w="972"/>
        <w:gridCol w:w="1179"/>
        <w:gridCol w:w="1082"/>
        <w:gridCol w:w="2510"/>
        <w:gridCol w:w="1493"/>
      </w:tblGrid>
      <w:tr w:rsidR="005D4BEF" w:rsidRPr="00B52A36" w:rsidTr="005D4BEF">
        <w:trPr>
          <w:trHeight w:val="260"/>
        </w:trPr>
        <w:tc>
          <w:tcPr>
            <w:tcW w:w="601" w:type="pct"/>
            <w:vMerge w:val="restart"/>
            <w:shd w:val="clear" w:color="auto" w:fill="auto"/>
            <w:noWrap/>
            <w:vAlign w:val="center"/>
          </w:tcPr>
          <w:p w:rsidR="005D4BEF" w:rsidRPr="00B52A36" w:rsidRDefault="005D4BEF" w:rsidP="00056E71">
            <w:pPr>
              <w:rPr>
                <w:lang w:val="hr-HR" w:eastAsia="hr-HR"/>
              </w:rPr>
            </w:pPr>
            <w:r w:rsidRPr="00B52A36">
              <w:rPr>
                <w:lang w:val="hr-HR" w:eastAsia="hr-HR"/>
              </w:rPr>
              <w:t>Godina</w:t>
            </w:r>
          </w:p>
        </w:tc>
        <w:tc>
          <w:tcPr>
            <w:tcW w:w="1678" w:type="pct"/>
            <w:gridSpan w:val="3"/>
            <w:shd w:val="clear" w:color="auto" w:fill="auto"/>
            <w:noWrap/>
            <w:vAlign w:val="bottom"/>
          </w:tcPr>
          <w:p w:rsidR="005D4BEF" w:rsidRPr="00B52A36" w:rsidRDefault="005D4BEF" w:rsidP="00056E71">
            <w:pPr>
              <w:rPr>
                <w:lang w:val="hr-HR" w:eastAsia="hr-HR"/>
              </w:rPr>
            </w:pPr>
            <w:r w:rsidRPr="00B52A36">
              <w:rPr>
                <w:lang w:val="hr-HR" w:eastAsia="hr-HR"/>
              </w:rPr>
              <w:t>Broj rasplodnih grla</w:t>
            </w:r>
          </w:p>
        </w:tc>
        <w:tc>
          <w:tcPr>
            <w:tcW w:w="579" w:type="pct"/>
            <w:vMerge w:val="restart"/>
            <w:shd w:val="clear" w:color="auto" w:fill="auto"/>
            <w:noWrap/>
            <w:vAlign w:val="center"/>
          </w:tcPr>
          <w:p w:rsidR="005D4BEF" w:rsidRPr="00B52A36" w:rsidRDefault="005D4BEF" w:rsidP="00056E71">
            <w:pPr>
              <w:rPr>
                <w:lang w:val="hr-HR" w:eastAsia="hr-HR"/>
              </w:rPr>
            </w:pPr>
            <w:r w:rsidRPr="00B52A36">
              <w:rPr>
                <w:lang w:val="hr-HR" w:eastAsia="hr-HR"/>
              </w:rPr>
              <w:t>N</w:t>
            </w:r>
            <w:r w:rsidRPr="00B52A36">
              <w:rPr>
                <w:i/>
                <w:vertAlign w:val="subscript"/>
                <w:lang w:val="hr-HR" w:eastAsia="hr-HR"/>
              </w:rPr>
              <w:t>e</w:t>
            </w:r>
          </w:p>
        </w:tc>
        <w:tc>
          <w:tcPr>
            <w:tcW w:w="1343" w:type="pct"/>
            <w:vMerge w:val="restart"/>
            <w:shd w:val="clear" w:color="auto" w:fill="auto"/>
            <w:noWrap/>
            <w:vAlign w:val="bottom"/>
          </w:tcPr>
          <w:p w:rsidR="005D4BEF" w:rsidRPr="00B52A36" w:rsidRDefault="005D4BEF" w:rsidP="00056E71">
            <w:pPr>
              <w:rPr>
                <w:lang w:val="hr-HR" w:eastAsia="hr-HR"/>
              </w:rPr>
            </w:pPr>
            <w:r w:rsidRPr="00B52A36">
              <w:rPr>
                <w:rFonts w:eastAsia="Times New Roman" w:cs="Times New Roman"/>
                <w:lang w:val="hr-HR" w:eastAsia="hr-HR"/>
              </w:rPr>
              <w:t xml:space="preserve">Stupanj ugroženosti </w:t>
            </w:r>
            <w:r w:rsidRPr="00B52A36">
              <w:rPr>
                <w:rFonts w:eastAsia="Times New Roman" w:cs="Times New Roman"/>
                <w:lang w:val="hr-HR" w:eastAsia="hr-HR"/>
              </w:rPr>
              <w:br/>
            </w:r>
            <w:r w:rsidRPr="00B52A36">
              <w:rPr>
                <w:rStyle w:val="tekst1"/>
                <w:rFonts w:ascii="Arial Narrow" w:hAnsi="Arial Narrow" w:cs="Times New Roman"/>
                <w:szCs w:val="24"/>
              </w:rPr>
              <w:t>(FAO, 1995; *FAO, 2013)</w:t>
            </w:r>
          </w:p>
        </w:tc>
        <w:tc>
          <w:tcPr>
            <w:tcW w:w="799" w:type="pct"/>
            <w:vMerge w:val="restart"/>
            <w:shd w:val="clear" w:color="auto" w:fill="auto"/>
            <w:noWrap/>
            <w:vAlign w:val="bottom"/>
          </w:tcPr>
          <w:p w:rsidR="005D4BEF" w:rsidRPr="00B52A36" w:rsidRDefault="005D4BEF" w:rsidP="00056E71">
            <w:pPr>
              <w:rPr>
                <w:lang w:val="hr-HR" w:eastAsia="hr-HR"/>
              </w:rPr>
            </w:pPr>
            <w:r w:rsidRPr="00B52A36">
              <w:rPr>
                <w:lang w:val="hr-HR" w:eastAsia="hr-HR"/>
              </w:rPr>
              <w:t xml:space="preserve">Broj </w:t>
            </w:r>
            <w:r w:rsidRPr="00B52A36">
              <w:rPr>
                <w:lang w:val="hr-HR" w:eastAsia="hr-HR"/>
              </w:rPr>
              <w:br/>
              <w:t>uzgajivača</w:t>
            </w:r>
          </w:p>
        </w:tc>
      </w:tr>
      <w:tr w:rsidR="005D4BEF" w:rsidRPr="00AB2CB4" w:rsidTr="005D4BEF">
        <w:trPr>
          <w:trHeight w:val="260"/>
        </w:trPr>
        <w:tc>
          <w:tcPr>
            <w:tcW w:w="601" w:type="pct"/>
            <w:vMerge/>
            <w:shd w:val="clear" w:color="auto" w:fill="auto"/>
            <w:noWrap/>
            <w:vAlign w:val="bottom"/>
            <w:hideMark/>
          </w:tcPr>
          <w:p w:rsidR="005D4BEF" w:rsidRPr="00AB2CB4" w:rsidRDefault="005D4BEF" w:rsidP="00056E71">
            <w:pPr>
              <w:rPr>
                <w:b/>
                <w:lang w:val="hr-HR" w:eastAsia="hr-HR"/>
              </w:rPr>
            </w:pPr>
          </w:p>
        </w:tc>
        <w:tc>
          <w:tcPr>
            <w:tcW w:w="527" w:type="pct"/>
            <w:shd w:val="clear" w:color="auto" w:fill="auto"/>
            <w:noWrap/>
            <w:vAlign w:val="bottom"/>
            <w:hideMark/>
          </w:tcPr>
          <w:p w:rsidR="005D4BEF" w:rsidRPr="00B52A36" w:rsidRDefault="005D4BEF" w:rsidP="00056E71">
            <w:pPr>
              <w:rPr>
                <w:lang w:val="hr-HR" w:eastAsia="hr-HR"/>
              </w:rPr>
            </w:pPr>
            <w:r w:rsidRPr="00B52A36">
              <w:rPr>
                <w:lang w:val="hr-HR" w:eastAsia="hr-HR"/>
              </w:rPr>
              <w:t>Bikovi</w:t>
            </w:r>
          </w:p>
        </w:tc>
        <w:tc>
          <w:tcPr>
            <w:tcW w:w="520" w:type="pct"/>
            <w:shd w:val="clear" w:color="auto" w:fill="auto"/>
            <w:noWrap/>
            <w:vAlign w:val="bottom"/>
            <w:hideMark/>
          </w:tcPr>
          <w:p w:rsidR="005D4BEF" w:rsidRPr="00B52A36" w:rsidRDefault="005D4BEF" w:rsidP="00056E71">
            <w:pPr>
              <w:rPr>
                <w:lang w:val="hr-HR" w:eastAsia="hr-HR"/>
              </w:rPr>
            </w:pPr>
            <w:r w:rsidRPr="00B52A36">
              <w:rPr>
                <w:lang w:val="hr-HR" w:eastAsia="hr-HR"/>
              </w:rPr>
              <w:t>Krave</w:t>
            </w:r>
          </w:p>
        </w:tc>
        <w:tc>
          <w:tcPr>
            <w:tcW w:w="631" w:type="pct"/>
            <w:shd w:val="clear" w:color="auto" w:fill="auto"/>
            <w:noWrap/>
            <w:vAlign w:val="bottom"/>
            <w:hideMark/>
          </w:tcPr>
          <w:p w:rsidR="005D4BEF" w:rsidRPr="00B52A36" w:rsidRDefault="005D4BEF" w:rsidP="00056E71">
            <w:pPr>
              <w:rPr>
                <w:lang w:val="hr-HR" w:eastAsia="hr-HR"/>
              </w:rPr>
            </w:pPr>
            <w:r w:rsidRPr="00B52A36">
              <w:rPr>
                <w:lang w:val="hr-HR" w:eastAsia="hr-HR"/>
              </w:rPr>
              <w:t>Ukupno</w:t>
            </w:r>
          </w:p>
        </w:tc>
        <w:tc>
          <w:tcPr>
            <w:tcW w:w="579" w:type="pct"/>
            <w:vMerge/>
            <w:shd w:val="clear" w:color="auto" w:fill="auto"/>
            <w:noWrap/>
            <w:vAlign w:val="bottom"/>
            <w:hideMark/>
          </w:tcPr>
          <w:p w:rsidR="005D4BEF" w:rsidRPr="00AB2CB4" w:rsidRDefault="005D4BEF" w:rsidP="00056E71">
            <w:pPr>
              <w:rPr>
                <w:b/>
                <w:lang w:val="hr-HR" w:eastAsia="hr-HR"/>
              </w:rPr>
            </w:pPr>
          </w:p>
        </w:tc>
        <w:tc>
          <w:tcPr>
            <w:tcW w:w="1343" w:type="pct"/>
            <w:vMerge/>
            <w:shd w:val="clear" w:color="auto" w:fill="auto"/>
            <w:noWrap/>
            <w:vAlign w:val="bottom"/>
            <w:hideMark/>
          </w:tcPr>
          <w:p w:rsidR="005D4BEF" w:rsidRPr="00AB2CB4" w:rsidRDefault="005D4BEF" w:rsidP="00056E71">
            <w:pPr>
              <w:rPr>
                <w:b/>
                <w:lang w:val="hr-HR" w:eastAsia="hr-HR"/>
              </w:rPr>
            </w:pPr>
          </w:p>
        </w:tc>
        <w:tc>
          <w:tcPr>
            <w:tcW w:w="799" w:type="pct"/>
            <w:vMerge/>
            <w:shd w:val="clear" w:color="auto" w:fill="auto"/>
            <w:noWrap/>
            <w:vAlign w:val="bottom"/>
            <w:hideMark/>
          </w:tcPr>
          <w:p w:rsidR="005D4BEF" w:rsidRPr="00AB2CB4" w:rsidRDefault="005D4BEF" w:rsidP="00056E71">
            <w:pPr>
              <w:rPr>
                <w:b/>
                <w:lang w:val="hr-HR" w:eastAsia="hr-HR"/>
              </w:rPr>
            </w:pPr>
          </w:p>
        </w:tc>
      </w:tr>
      <w:tr w:rsidR="005D4BEF" w:rsidRPr="00AB2CB4" w:rsidTr="005D4BEF">
        <w:trPr>
          <w:trHeight w:val="260"/>
        </w:trPr>
        <w:tc>
          <w:tcPr>
            <w:tcW w:w="601" w:type="pct"/>
            <w:shd w:val="clear" w:color="auto" w:fill="auto"/>
            <w:noWrap/>
            <w:vAlign w:val="bottom"/>
            <w:hideMark/>
          </w:tcPr>
          <w:p w:rsidR="005D4BEF" w:rsidRPr="00AB2CB4" w:rsidRDefault="005D4BEF" w:rsidP="00056E71">
            <w:pPr>
              <w:rPr>
                <w:lang w:val="hr-HR" w:eastAsia="hr-HR"/>
              </w:rPr>
            </w:pPr>
            <w:r w:rsidRPr="00AB2CB4">
              <w:rPr>
                <w:lang w:val="hr-HR" w:eastAsia="hr-HR"/>
              </w:rPr>
              <w:t>2010.</w:t>
            </w:r>
          </w:p>
        </w:tc>
        <w:tc>
          <w:tcPr>
            <w:tcW w:w="527" w:type="pct"/>
            <w:shd w:val="clear" w:color="auto" w:fill="auto"/>
            <w:noWrap/>
            <w:vAlign w:val="bottom"/>
            <w:hideMark/>
          </w:tcPr>
          <w:p w:rsidR="005D4BEF" w:rsidRPr="00AB2CB4" w:rsidRDefault="005D4BEF" w:rsidP="00056E71">
            <w:pPr>
              <w:rPr>
                <w:lang w:val="hr-HR" w:eastAsia="hr-HR"/>
              </w:rPr>
            </w:pPr>
            <w:r w:rsidRPr="00AB2CB4">
              <w:rPr>
                <w:lang w:val="hr-HR" w:eastAsia="hr-HR"/>
              </w:rPr>
              <w:t>25</w:t>
            </w:r>
          </w:p>
        </w:tc>
        <w:tc>
          <w:tcPr>
            <w:tcW w:w="520" w:type="pct"/>
            <w:shd w:val="clear" w:color="auto" w:fill="auto"/>
            <w:noWrap/>
            <w:vAlign w:val="bottom"/>
            <w:hideMark/>
          </w:tcPr>
          <w:p w:rsidR="005D4BEF" w:rsidRPr="00AB2CB4" w:rsidRDefault="005D4BEF" w:rsidP="00056E71">
            <w:pPr>
              <w:rPr>
                <w:lang w:val="hr-HR" w:eastAsia="hr-HR"/>
              </w:rPr>
            </w:pPr>
            <w:r w:rsidRPr="00AB2CB4">
              <w:rPr>
                <w:lang w:val="hr-HR" w:eastAsia="hr-HR"/>
              </w:rPr>
              <w:t>240</w:t>
            </w:r>
          </w:p>
        </w:tc>
        <w:tc>
          <w:tcPr>
            <w:tcW w:w="631" w:type="pct"/>
            <w:shd w:val="clear" w:color="auto" w:fill="auto"/>
            <w:noWrap/>
            <w:vAlign w:val="bottom"/>
            <w:hideMark/>
          </w:tcPr>
          <w:p w:rsidR="005D4BEF" w:rsidRPr="00AB2CB4" w:rsidRDefault="005D4BEF" w:rsidP="00056E71">
            <w:pPr>
              <w:rPr>
                <w:lang w:val="hr-HR" w:eastAsia="hr-HR"/>
              </w:rPr>
            </w:pPr>
            <w:r w:rsidRPr="00AB2CB4">
              <w:rPr>
                <w:lang w:val="hr-HR" w:eastAsia="hr-HR"/>
              </w:rPr>
              <w:t>265</w:t>
            </w:r>
          </w:p>
        </w:tc>
        <w:tc>
          <w:tcPr>
            <w:tcW w:w="579" w:type="pct"/>
            <w:shd w:val="clear" w:color="auto" w:fill="auto"/>
            <w:noWrap/>
            <w:vAlign w:val="bottom"/>
            <w:hideMark/>
          </w:tcPr>
          <w:p w:rsidR="005D4BEF" w:rsidRPr="00AB2CB4" w:rsidRDefault="005D4BEF" w:rsidP="00056E71">
            <w:pPr>
              <w:rPr>
                <w:lang w:val="hr-HR" w:eastAsia="hr-HR"/>
              </w:rPr>
            </w:pPr>
            <w:r w:rsidRPr="00AB2CB4">
              <w:rPr>
                <w:lang w:val="hr-HR" w:eastAsia="hr-HR"/>
              </w:rPr>
              <w:t>90,57</w:t>
            </w:r>
          </w:p>
        </w:tc>
        <w:tc>
          <w:tcPr>
            <w:tcW w:w="1343" w:type="pct"/>
            <w:shd w:val="clear" w:color="auto" w:fill="auto"/>
            <w:noWrap/>
            <w:vAlign w:val="bottom"/>
          </w:tcPr>
          <w:p w:rsidR="005D4BEF" w:rsidRPr="00AB2CB4" w:rsidRDefault="005D4BEF" w:rsidP="00056E71">
            <w:pPr>
              <w:rPr>
                <w:lang w:val="hr-HR" w:eastAsia="hr-HR"/>
              </w:rPr>
            </w:pPr>
            <w:r w:rsidRPr="00AB2CB4">
              <w:rPr>
                <w:lang w:val="hr-HR" w:eastAsia="hr-HR"/>
              </w:rPr>
              <w:t>Visoko ugrožena</w:t>
            </w:r>
          </w:p>
        </w:tc>
        <w:tc>
          <w:tcPr>
            <w:tcW w:w="799" w:type="pct"/>
            <w:shd w:val="clear" w:color="auto" w:fill="auto"/>
            <w:noWrap/>
            <w:vAlign w:val="bottom"/>
            <w:hideMark/>
          </w:tcPr>
          <w:p w:rsidR="005D4BEF" w:rsidRPr="00AB2CB4" w:rsidRDefault="005D4BEF" w:rsidP="00056E71">
            <w:pPr>
              <w:rPr>
                <w:lang w:val="hr-HR" w:eastAsia="hr-HR"/>
              </w:rPr>
            </w:pPr>
            <w:r w:rsidRPr="00AB2CB4">
              <w:rPr>
                <w:lang w:val="hr-HR" w:eastAsia="hr-HR"/>
              </w:rPr>
              <w:t>57</w:t>
            </w:r>
          </w:p>
        </w:tc>
      </w:tr>
      <w:tr w:rsidR="005D4BEF" w:rsidRPr="00AB2CB4" w:rsidTr="005D4BEF">
        <w:trPr>
          <w:trHeight w:val="260"/>
        </w:trPr>
        <w:tc>
          <w:tcPr>
            <w:tcW w:w="601" w:type="pct"/>
            <w:shd w:val="clear" w:color="auto" w:fill="auto"/>
            <w:noWrap/>
            <w:vAlign w:val="bottom"/>
            <w:hideMark/>
          </w:tcPr>
          <w:p w:rsidR="005D4BEF" w:rsidRPr="00AB2CB4" w:rsidRDefault="005D4BEF" w:rsidP="00056E71">
            <w:pPr>
              <w:rPr>
                <w:lang w:val="hr-HR" w:eastAsia="hr-HR"/>
              </w:rPr>
            </w:pPr>
            <w:r w:rsidRPr="00AB2CB4">
              <w:rPr>
                <w:lang w:val="hr-HR" w:eastAsia="hr-HR"/>
              </w:rPr>
              <w:t>2011.</w:t>
            </w:r>
          </w:p>
        </w:tc>
        <w:tc>
          <w:tcPr>
            <w:tcW w:w="527" w:type="pct"/>
            <w:shd w:val="clear" w:color="auto" w:fill="auto"/>
            <w:noWrap/>
            <w:vAlign w:val="bottom"/>
            <w:hideMark/>
          </w:tcPr>
          <w:p w:rsidR="005D4BEF" w:rsidRPr="00AB2CB4" w:rsidRDefault="005D4BEF" w:rsidP="00056E71">
            <w:pPr>
              <w:rPr>
                <w:lang w:val="hr-HR" w:eastAsia="hr-HR"/>
              </w:rPr>
            </w:pPr>
            <w:r w:rsidRPr="00AB2CB4">
              <w:rPr>
                <w:lang w:val="hr-HR" w:eastAsia="hr-HR"/>
              </w:rPr>
              <w:t>33</w:t>
            </w:r>
          </w:p>
        </w:tc>
        <w:tc>
          <w:tcPr>
            <w:tcW w:w="520" w:type="pct"/>
            <w:shd w:val="clear" w:color="auto" w:fill="auto"/>
            <w:noWrap/>
            <w:vAlign w:val="bottom"/>
            <w:hideMark/>
          </w:tcPr>
          <w:p w:rsidR="005D4BEF" w:rsidRPr="00AB2CB4" w:rsidRDefault="005D4BEF" w:rsidP="00056E71">
            <w:pPr>
              <w:rPr>
                <w:lang w:val="hr-HR" w:eastAsia="hr-HR"/>
              </w:rPr>
            </w:pPr>
            <w:r w:rsidRPr="00AB2CB4">
              <w:rPr>
                <w:lang w:val="hr-HR" w:eastAsia="hr-HR"/>
              </w:rPr>
              <w:t>308</w:t>
            </w:r>
          </w:p>
        </w:tc>
        <w:tc>
          <w:tcPr>
            <w:tcW w:w="631" w:type="pct"/>
            <w:shd w:val="clear" w:color="auto" w:fill="auto"/>
            <w:noWrap/>
            <w:vAlign w:val="bottom"/>
            <w:hideMark/>
          </w:tcPr>
          <w:p w:rsidR="005D4BEF" w:rsidRPr="00AB2CB4" w:rsidRDefault="005D4BEF" w:rsidP="00056E71">
            <w:pPr>
              <w:rPr>
                <w:lang w:val="hr-HR" w:eastAsia="hr-HR"/>
              </w:rPr>
            </w:pPr>
            <w:r w:rsidRPr="00AB2CB4">
              <w:rPr>
                <w:lang w:val="hr-HR" w:eastAsia="hr-HR"/>
              </w:rPr>
              <w:t>341</w:t>
            </w:r>
          </w:p>
        </w:tc>
        <w:tc>
          <w:tcPr>
            <w:tcW w:w="579" w:type="pct"/>
            <w:shd w:val="clear" w:color="auto" w:fill="auto"/>
            <w:noWrap/>
            <w:vAlign w:val="bottom"/>
            <w:hideMark/>
          </w:tcPr>
          <w:p w:rsidR="005D4BEF" w:rsidRPr="00AB2CB4" w:rsidRDefault="005D4BEF" w:rsidP="00056E71">
            <w:pPr>
              <w:rPr>
                <w:lang w:val="hr-HR" w:eastAsia="hr-HR"/>
              </w:rPr>
            </w:pPr>
            <w:r w:rsidRPr="00AB2CB4">
              <w:rPr>
                <w:lang w:val="hr-HR" w:eastAsia="hr-HR"/>
              </w:rPr>
              <w:t>119,23</w:t>
            </w:r>
          </w:p>
        </w:tc>
        <w:tc>
          <w:tcPr>
            <w:tcW w:w="1343" w:type="pct"/>
            <w:shd w:val="clear" w:color="auto" w:fill="auto"/>
            <w:noWrap/>
            <w:vAlign w:val="bottom"/>
            <w:hideMark/>
          </w:tcPr>
          <w:p w:rsidR="005D4BEF" w:rsidRPr="00AB2CB4" w:rsidRDefault="005D4BEF" w:rsidP="00056E71">
            <w:pPr>
              <w:rPr>
                <w:lang w:val="hr-HR" w:eastAsia="hr-HR"/>
              </w:rPr>
            </w:pPr>
            <w:r w:rsidRPr="00AB2CB4">
              <w:rPr>
                <w:lang w:val="hr-HR" w:eastAsia="hr-HR"/>
              </w:rPr>
              <w:t>Visoko ugrožena</w:t>
            </w:r>
          </w:p>
        </w:tc>
        <w:tc>
          <w:tcPr>
            <w:tcW w:w="799" w:type="pct"/>
            <w:shd w:val="clear" w:color="auto" w:fill="auto"/>
            <w:noWrap/>
            <w:vAlign w:val="bottom"/>
            <w:hideMark/>
          </w:tcPr>
          <w:p w:rsidR="005D4BEF" w:rsidRPr="00AB2CB4" w:rsidRDefault="005D4BEF" w:rsidP="00056E71">
            <w:pPr>
              <w:rPr>
                <w:lang w:val="hr-HR" w:eastAsia="hr-HR"/>
              </w:rPr>
            </w:pPr>
            <w:r w:rsidRPr="00AB2CB4">
              <w:rPr>
                <w:lang w:val="hr-HR" w:eastAsia="hr-HR"/>
              </w:rPr>
              <w:t>66</w:t>
            </w:r>
          </w:p>
        </w:tc>
      </w:tr>
      <w:tr w:rsidR="005D4BEF" w:rsidRPr="00AB2CB4" w:rsidTr="005D4BEF">
        <w:trPr>
          <w:trHeight w:val="260"/>
        </w:trPr>
        <w:tc>
          <w:tcPr>
            <w:tcW w:w="601" w:type="pct"/>
            <w:shd w:val="clear" w:color="auto" w:fill="auto"/>
            <w:noWrap/>
            <w:vAlign w:val="bottom"/>
            <w:hideMark/>
          </w:tcPr>
          <w:p w:rsidR="005D4BEF" w:rsidRPr="00AB2CB4" w:rsidRDefault="005D4BEF" w:rsidP="00056E71">
            <w:pPr>
              <w:rPr>
                <w:lang w:val="hr-HR" w:eastAsia="hr-HR"/>
              </w:rPr>
            </w:pPr>
            <w:r w:rsidRPr="00AB2CB4">
              <w:rPr>
                <w:lang w:val="hr-HR" w:eastAsia="hr-HR"/>
              </w:rPr>
              <w:t>2012.</w:t>
            </w:r>
          </w:p>
        </w:tc>
        <w:tc>
          <w:tcPr>
            <w:tcW w:w="527" w:type="pct"/>
            <w:shd w:val="clear" w:color="auto" w:fill="auto"/>
            <w:noWrap/>
            <w:vAlign w:val="bottom"/>
            <w:hideMark/>
          </w:tcPr>
          <w:p w:rsidR="005D4BEF" w:rsidRPr="00AB2CB4" w:rsidRDefault="005D4BEF" w:rsidP="00056E71">
            <w:pPr>
              <w:rPr>
                <w:lang w:val="hr-HR" w:eastAsia="hr-HR"/>
              </w:rPr>
            </w:pPr>
            <w:r w:rsidRPr="00AB2CB4">
              <w:rPr>
                <w:lang w:val="hr-HR" w:eastAsia="hr-HR"/>
              </w:rPr>
              <w:t>35</w:t>
            </w:r>
          </w:p>
        </w:tc>
        <w:tc>
          <w:tcPr>
            <w:tcW w:w="520" w:type="pct"/>
            <w:shd w:val="clear" w:color="auto" w:fill="auto"/>
            <w:noWrap/>
            <w:vAlign w:val="bottom"/>
            <w:hideMark/>
          </w:tcPr>
          <w:p w:rsidR="005D4BEF" w:rsidRPr="00AB2CB4" w:rsidRDefault="005D4BEF" w:rsidP="00056E71">
            <w:pPr>
              <w:rPr>
                <w:lang w:val="hr-HR" w:eastAsia="hr-HR"/>
              </w:rPr>
            </w:pPr>
            <w:r w:rsidRPr="00AB2CB4">
              <w:rPr>
                <w:lang w:val="hr-HR" w:eastAsia="hr-HR"/>
              </w:rPr>
              <w:t>385</w:t>
            </w:r>
          </w:p>
        </w:tc>
        <w:tc>
          <w:tcPr>
            <w:tcW w:w="631" w:type="pct"/>
            <w:shd w:val="clear" w:color="auto" w:fill="auto"/>
            <w:noWrap/>
            <w:vAlign w:val="bottom"/>
            <w:hideMark/>
          </w:tcPr>
          <w:p w:rsidR="005D4BEF" w:rsidRPr="00AB2CB4" w:rsidRDefault="005D4BEF" w:rsidP="00056E71">
            <w:pPr>
              <w:rPr>
                <w:lang w:val="hr-HR" w:eastAsia="hr-HR"/>
              </w:rPr>
            </w:pPr>
            <w:r w:rsidRPr="00AB2CB4">
              <w:rPr>
                <w:lang w:val="hr-HR" w:eastAsia="hr-HR"/>
              </w:rPr>
              <w:t>420</w:t>
            </w:r>
          </w:p>
        </w:tc>
        <w:tc>
          <w:tcPr>
            <w:tcW w:w="579" w:type="pct"/>
            <w:shd w:val="clear" w:color="auto" w:fill="auto"/>
            <w:noWrap/>
            <w:vAlign w:val="bottom"/>
            <w:hideMark/>
          </w:tcPr>
          <w:p w:rsidR="005D4BEF" w:rsidRPr="00AB2CB4" w:rsidRDefault="005D4BEF" w:rsidP="00056E71">
            <w:pPr>
              <w:rPr>
                <w:lang w:val="hr-HR" w:eastAsia="hr-HR"/>
              </w:rPr>
            </w:pPr>
            <w:r w:rsidRPr="00AB2CB4">
              <w:rPr>
                <w:lang w:val="hr-HR" w:eastAsia="hr-HR"/>
              </w:rPr>
              <w:t>128,33</w:t>
            </w:r>
          </w:p>
        </w:tc>
        <w:tc>
          <w:tcPr>
            <w:tcW w:w="1343" w:type="pct"/>
            <w:shd w:val="clear" w:color="auto" w:fill="auto"/>
            <w:noWrap/>
            <w:vAlign w:val="bottom"/>
            <w:hideMark/>
          </w:tcPr>
          <w:p w:rsidR="005D4BEF" w:rsidRPr="00AB2CB4" w:rsidRDefault="005D4BEF" w:rsidP="00056E71">
            <w:pPr>
              <w:rPr>
                <w:lang w:val="hr-HR" w:eastAsia="hr-HR"/>
              </w:rPr>
            </w:pPr>
            <w:r w:rsidRPr="00AB2CB4">
              <w:rPr>
                <w:lang w:val="hr-HR" w:eastAsia="hr-HR"/>
              </w:rPr>
              <w:t>Visoko ugrožena</w:t>
            </w:r>
          </w:p>
        </w:tc>
        <w:tc>
          <w:tcPr>
            <w:tcW w:w="799" w:type="pct"/>
            <w:shd w:val="clear" w:color="auto" w:fill="auto"/>
            <w:noWrap/>
            <w:vAlign w:val="bottom"/>
            <w:hideMark/>
          </w:tcPr>
          <w:p w:rsidR="005D4BEF" w:rsidRPr="00AB2CB4" w:rsidRDefault="005D4BEF" w:rsidP="00056E71">
            <w:pPr>
              <w:rPr>
                <w:lang w:val="hr-HR" w:eastAsia="hr-HR"/>
              </w:rPr>
            </w:pPr>
            <w:r w:rsidRPr="00AB2CB4">
              <w:rPr>
                <w:lang w:val="hr-HR" w:eastAsia="hr-HR"/>
              </w:rPr>
              <w:t>70</w:t>
            </w:r>
          </w:p>
        </w:tc>
      </w:tr>
      <w:tr w:rsidR="005D4BEF" w:rsidRPr="00AB2CB4" w:rsidTr="005D4BEF">
        <w:trPr>
          <w:trHeight w:val="260"/>
        </w:trPr>
        <w:tc>
          <w:tcPr>
            <w:tcW w:w="601" w:type="pct"/>
            <w:shd w:val="clear" w:color="auto" w:fill="auto"/>
            <w:noWrap/>
            <w:vAlign w:val="bottom"/>
            <w:hideMark/>
          </w:tcPr>
          <w:p w:rsidR="005D4BEF" w:rsidRPr="00AB2CB4" w:rsidRDefault="005D4BEF" w:rsidP="00056E71">
            <w:pPr>
              <w:rPr>
                <w:lang w:val="hr-HR" w:eastAsia="hr-HR"/>
              </w:rPr>
            </w:pPr>
            <w:r w:rsidRPr="00AB2CB4">
              <w:rPr>
                <w:lang w:val="hr-HR" w:eastAsia="hr-HR"/>
              </w:rPr>
              <w:t>2013.</w:t>
            </w:r>
          </w:p>
        </w:tc>
        <w:tc>
          <w:tcPr>
            <w:tcW w:w="527" w:type="pct"/>
            <w:shd w:val="clear" w:color="auto" w:fill="auto"/>
            <w:noWrap/>
            <w:vAlign w:val="bottom"/>
            <w:hideMark/>
          </w:tcPr>
          <w:p w:rsidR="005D4BEF" w:rsidRPr="00AB2CB4" w:rsidRDefault="005D4BEF" w:rsidP="00056E71">
            <w:pPr>
              <w:rPr>
                <w:lang w:val="hr-HR" w:eastAsia="hr-HR"/>
              </w:rPr>
            </w:pPr>
            <w:r w:rsidRPr="00AB2CB4">
              <w:rPr>
                <w:lang w:val="hr-HR" w:eastAsia="hr-HR"/>
              </w:rPr>
              <w:t>46</w:t>
            </w:r>
          </w:p>
        </w:tc>
        <w:tc>
          <w:tcPr>
            <w:tcW w:w="520" w:type="pct"/>
            <w:shd w:val="clear" w:color="auto" w:fill="auto"/>
            <w:noWrap/>
            <w:vAlign w:val="bottom"/>
            <w:hideMark/>
          </w:tcPr>
          <w:p w:rsidR="005D4BEF" w:rsidRPr="00AB2CB4" w:rsidRDefault="005D4BEF" w:rsidP="00056E71">
            <w:pPr>
              <w:rPr>
                <w:lang w:val="hr-HR" w:eastAsia="hr-HR"/>
              </w:rPr>
            </w:pPr>
            <w:r w:rsidRPr="00AB2CB4">
              <w:rPr>
                <w:lang w:val="hr-HR" w:eastAsia="hr-HR"/>
              </w:rPr>
              <w:t>461</w:t>
            </w:r>
          </w:p>
        </w:tc>
        <w:tc>
          <w:tcPr>
            <w:tcW w:w="631" w:type="pct"/>
            <w:shd w:val="clear" w:color="auto" w:fill="auto"/>
            <w:noWrap/>
            <w:vAlign w:val="bottom"/>
            <w:hideMark/>
          </w:tcPr>
          <w:p w:rsidR="005D4BEF" w:rsidRPr="00AB2CB4" w:rsidRDefault="005D4BEF" w:rsidP="00056E71">
            <w:pPr>
              <w:rPr>
                <w:lang w:val="hr-HR" w:eastAsia="hr-HR"/>
              </w:rPr>
            </w:pPr>
            <w:r w:rsidRPr="00AB2CB4">
              <w:rPr>
                <w:lang w:val="hr-HR" w:eastAsia="hr-HR"/>
              </w:rPr>
              <w:t>507</w:t>
            </w:r>
          </w:p>
        </w:tc>
        <w:tc>
          <w:tcPr>
            <w:tcW w:w="579" w:type="pct"/>
            <w:shd w:val="clear" w:color="auto" w:fill="auto"/>
            <w:noWrap/>
            <w:vAlign w:val="bottom"/>
            <w:hideMark/>
          </w:tcPr>
          <w:p w:rsidR="005D4BEF" w:rsidRPr="00AB2CB4" w:rsidRDefault="005D4BEF" w:rsidP="00056E71">
            <w:pPr>
              <w:rPr>
                <w:lang w:val="hr-HR" w:eastAsia="hr-HR"/>
              </w:rPr>
            </w:pPr>
            <w:r w:rsidRPr="00AB2CB4">
              <w:rPr>
                <w:lang w:val="hr-HR" w:eastAsia="hr-HR"/>
              </w:rPr>
              <w:t>167,31</w:t>
            </w:r>
          </w:p>
        </w:tc>
        <w:tc>
          <w:tcPr>
            <w:tcW w:w="1343" w:type="pct"/>
            <w:shd w:val="clear" w:color="auto" w:fill="auto"/>
            <w:noWrap/>
            <w:vAlign w:val="bottom"/>
            <w:hideMark/>
          </w:tcPr>
          <w:p w:rsidR="005D4BEF" w:rsidRPr="00AB2CB4" w:rsidRDefault="005D4BEF" w:rsidP="00056E71">
            <w:pPr>
              <w:rPr>
                <w:lang w:val="hr-HR" w:eastAsia="hr-HR"/>
              </w:rPr>
            </w:pPr>
            <w:r w:rsidRPr="00AB2CB4">
              <w:rPr>
                <w:lang w:val="hr-HR" w:eastAsia="hr-HR"/>
              </w:rPr>
              <w:t>Visoko ugrožena</w:t>
            </w:r>
          </w:p>
        </w:tc>
        <w:tc>
          <w:tcPr>
            <w:tcW w:w="799" w:type="pct"/>
            <w:shd w:val="clear" w:color="auto" w:fill="auto"/>
            <w:noWrap/>
            <w:vAlign w:val="bottom"/>
            <w:hideMark/>
          </w:tcPr>
          <w:p w:rsidR="005D4BEF" w:rsidRPr="00AB2CB4" w:rsidRDefault="005D4BEF" w:rsidP="00056E71">
            <w:pPr>
              <w:rPr>
                <w:lang w:val="hr-HR" w:eastAsia="hr-HR"/>
              </w:rPr>
            </w:pPr>
            <w:r w:rsidRPr="00AB2CB4">
              <w:rPr>
                <w:lang w:val="hr-HR" w:eastAsia="hr-HR"/>
              </w:rPr>
              <w:t>81</w:t>
            </w:r>
          </w:p>
        </w:tc>
      </w:tr>
      <w:tr w:rsidR="005D4BEF" w:rsidRPr="00AB2CB4" w:rsidTr="005D4BEF">
        <w:trPr>
          <w:trHeight w:val="260"/>
        </w:trPr>
        <w:tc>
          <w:tcPr>
            <w:tcW w:w="601" w:type="pct"/>
            <w:shd w:val="clear" w:color="auto" w:fill="auto"/>
            <w:noWrap/>
            <w:vAlign w:val="bottom"/>
            <w:hideMark/>
          </w:tcPr>
          <w:p w:rsidR="005D4BEF" w:rsidRPr="00AB2CB4" w:rsidRDefault="005D4BEF" w:rsidP="00056E71">
            <w:pPr>
              <w:rPr>
                <w:lang w:val="hr-HR" w:eastAsia="hr-HR"/>
              </w:rPr>
            </w:pPr>
            <w:r w:rsidRPr="00AB2CB4">
              <w:rPr>
                <w:lang w:val="hr-HR" w:eastAsia="hr-HR"/>
              </w:rPr>
              <w:t>2014.</w:t>
            </w:r>
          </w:p>
        </w:tc>
        <w:tc>
          <w:tcPr>
            <w:tcW w:w="527" w:type="pct"/>
            <w:shd w:val="clear" w:color="auto" w:fill="auto"/>
            <w:noWrap/>
            <w:vAlign w:val="bottom"/>
            <w:hideMark/>
          </w:tcPr>
          <w:p w:rsidR="005D4BEF" w:rsidRPr="00AB2CB4" w:rsidRDefault="005D4BEF" w:rsidP="00056E71">
            <w:pPr>
              <w:rPr>
                <w:lang w:val="hr-HR" w:eastAsia="hr-HR"/>
              </w:rPr>
            </w:pPr>
            <w:r w:rsidRPr="00AB2CB4">
              <w:rPr>
                <w:lang w:val="hr-HR" w:eastAsia="hr-HR"/>
              </w:rPr>
              <w:t>53</w:t>
            </w:r>
          </w:p>
        </w:tc>
        <w:tc>
          <w:tcPr>
            <w:tcW w:w="520" w:type="pct"/>
            <w:shd w:val="clear" w:color="auto" w:fill="auto"/>
            <w:noWrap/>
            <w:vAlign w:val="bottom"/>
            <w:hideMark/>
          </w:tcPr>
          <w:p w:rsidR="005D4BEF" w:rsidRPr="00AB2CB4" w:rsidRDefault="005D4BEF" w:rsidP="00056E71">
            <w:pPr>
              <w:rPr>
                <w:lang w:val="hr-HR" w:eastAsia="hr-HR"/>
              </w:rPr>
            </w:pPr>
            <w:r w:rsidRPr="00AB2CB4">
              <w:rPr>
                <w:lang w:val="hr-HR" w:eastAsia="hr-HR"/>
              </w:rPr>
              <w:t>538</w:t>
            </w:r>
          </w:p>
        </w:tc>
        <w:tc>
          <w:tcPr>
            <w:tcW w:w="631" w:type="pct"/>
            <w:shd w:val="clear" w:color="auto" w:fill="auto"/>
            <w:noWrap/>
            <w:vAlign w:val="bottom"/>
            <w:hideMark/>
          </w:tcPr>
          <w:p w:rsidR="005D4BEF" w:rsidRPr="00AB2CB4" w:rsidRDefault="005D4BEF" w:rsidP="00056E71">
            <w:pPr>
              <w:rPr>
                <w:lang w:val="hr-HR" w:eastAsia="hr-HR"/>
              </w:rPr>
            </w:pPr>
            <w:r w:rsidRPr="00AB2CB4">
              <w:rPr>
                <w:lang w:val="hr-HR" w:eastAsia="hr-HR"/>
              </w:rPr>
              <w:t>591</w:t>
            </w:r>
          </w:p>
        </w:tc>
        <w:tc>
          <w:tcPr>
            <w:tcW w:w="579" w:type="pct"/>
            <w:shd w:val="clear" w:color="auto" w:fill="auto"/>
            <w:noWrap/>
            <w:vAlign w:val="bottom"/>
            <w:hideMark/>
          </w:tcPr>
          <w:p w:rsidR="005D4BEF" w:rsidRPr="00AB2CB4" w:rsidRDefault="005D4BEF" w:rsidP="00056E71">
            <w:pPr>
              <w:rPr>
                <w:lang w:val="hr-HR" w:eastAsia="hr-HR"/>
              </w:rPr>
            </w:pPr>
            <w:r w:rsidRPr="00AB2CB4">
              <w:rPr>
                <w:lang w:val="hr-HR" w:eastAsia="hr-HR"/>
              </w:rPr>
              <w:t>192,99</w:t>
            </w:r>
          </w:p>
        </w:tc>
        <w:tc>
          <w:tcPr>
            <w:tcW w:w="1343" w:type="pct"/>
            <w:shd w:val="clear" w:color="auto" w:fill="auto"/>
            <w:noWrap/>
            <w:vAlign w:val="bottom"/>
            <w:hideMark/>
          </w:tcPr>
          <w:p w:rsidR="005D4BEF" w:rsidRPr="00AB2CB4" w:rsidRDefault="005D4BEF" w:rsidP="00056E71">
            <w:pPr>
              <w:rPr>
                <w:lang w:val="hr-HR" w:eastAsia="hr-HR"/>
              </w:rPr>
            </w:pPr>
            <w:r w:rsidRPr="00AB2CB4">
              <w:rPr>
                <w:lang w:val="hr-HR" w:eastAsia="hr-HR"/>
              </w:rPr>
              <w:t>Visoko ugrožena</w:t>
            </w:r>
          </w:p>
        </w:tc>
        <w:tc>
          <w:tcPr>
            <w:tcW w:w="799" w:type="pct"/>
            <w:shd w:val="clear" w:color="auto" w:fill="auto"/>
            <w:noWrap/>
            <w:vAlign w:val="bottom"/>
            <w:hideMark/>
          </w:tcPr>
          <w:p w:rsidR="005D4BEF" w:rsidRPr="00AB2CB4" w:rsidRDefault="005D4BEF" w:rsidP="00056E71">
            <w:pPr>
              <w:rPr>
                <w:lang w:val="hr-HR" w:eastAsia="hr-HR"/>
              </w:rPr>
            </w:pPr>
            <w:r w:rsidRPr="00AB2CB4">
              <w:rPr>
                <w:lang w:val="hr-HR" w:eastAsia="hr-HR"/>
              </w:rPr>
              <w:t>91</w:t>
            </w:r>
          </w:p>
        </w:tc>
      </w:tr>
      <w:tr w:rsidR="005D4BEF" w:rsidRPr="00AB2CB4" w:rsidTr="005D4BEF">
        <w:trPr>
          <w:trHeight w:val="260"/>
        </w:trPr>
        <w:tc>
          <w:tcPr>
            <w:tcW w:w="601" w:type="pct"/>
            <w:shd w:val="clear" w:color="auto" w:fill="auto"/>
            <w:noWrap/>
            <w:vAlign w:val="bottom"/>
            <w:hideMark/>
          </w:tcPr>
          <w:p w:rsidR="005D4BEF" w:rsidRPr="00AB2CB4" w:rsidRDefault="005D4BEF" w:rsidP="00056E71">
            <w:pPr>
              <w:rPr>
                <w:lang w:val="hr-HR" w:eastAsia="hr-HR"/>
              </w:rPr>
            </w:pPr>
            <w:r w:rsidRPr="00AB2CB4">
              <w:rPr>
                <w:lang w:val="hr-HR" w:eastAsia="hr-HR"/>
              </w:rPr>
              <w:t>2015.</w:t>
            </w:r>
          </w:p>
        </w:tc>
        <w:tc>
          <w:tcPr>
            <w:tcW w:w="527" w:type="pct"/>
            <w:shd w:val="clear" w:color="auto" w:fill="auto"/>
            <w:noWrap/>
            <w:vAlign w:val="bottom"/>
            <w:hideMark/>
          </w:tcPr>
          <w:p w:rsidR="005D4BEF" w:rsidRPr="00AB2CB4" w:rsidRDefault="005D4BEF" w:rsidP="00056E71">
            <w:pPr>
              <w:rPr>
                <w:lang w:val="hr-HR" w:eastAsia="hr-HR"/>
              </w:rPr>
            </w:pPr>
            <w:r w:rsidRPr="00AB2CB4">
              <w:rPr>
                <w:lang w:val="hr-HR" w:eastAsia="hr-HR"/>
              </w:rPr>
              <w:t>55</w:t>
            </w:r>
          </w:p>
        </w:tc>
        <w:tc>
          <w:tcPr>
            <w:tcW w:w="520" w:type="pct"/>
            <w:shd w:val="clear" w:color="auto" w:fill="auto"/>
            <w:noWrap/>
            <w:vAlign w:val="bottom"/>
            <w:hideMark/>
          </w:tcPr>
          <w:p w:rsidR="005D4BEF" w:rsidRPr="00AB2CB4" w:rsidRDefault="005D4BEF" w:rsidP="00056E71">
            <w:pPr>
              <w:rPr>
                <w:lang w:val="hr-HR" w:eastAsia="hr-HR"/>
              </w:rPr>
            </w:pPr>
            <w:r w:rsidRPr="00AB2CB4">
              <w:rPr>
                <w:lang w:val="hr-HR" w:eastAsia="hr-HR"/>
              </w:rPr>
              <w:t>703</w:t>
            </w:r>
          </w:p>
        </w:tc>
        <w:tc>
          <w:tcPr>
            <w:tcW w:w="631" w:type="pct"/>
            <w:shd w:val="clear" w:color="auto" w:fill="auto"/>
            <w:noWrap/>
            <w:vAlign w:val="bottom"/>
            <w:hideMark/>
          </w:tcPr>
          <w:p w:rsidR="005D4BEF" w:rsidRPr="00AB2CB4" w:rsidRDefault="005D4BEF" w:rsidP="00056E71">
            <w:pPr>
              <w:rPr>
                <w:lang w:val="hr-HR" w:eastAsia="hr-HR"/>
              </w:rPr>
            </w:pPr>
            <w:r w:rsidRPr="00AB2CB4">
              <w:rPr>
                <w:lang w:val="hr-HR" w:eastAsia="hr-HR"/>
              </w:rPr>
              <w:t>758</w:t>
            </w:r>
          </w:p>
        </w:tc>
        <w:tc>
          <w:tcPr>
            <w:tcW w:w="579" w:type="pct"/>
            <w:shd w:val="clear" w:color="auto" w:fill="auto"/>
            <w:noWrap/>
            <w:vAlign w:val="bottom"/>
            <w:hideMark/>
          </w:tcPr>
          <w:p w:rsidR="005D4BEF" w:rsidRPr="00AB2CB4" w:rsidRDefault="005D4BEF" w:rsidP="00056E71">
            <w:pPr>
              <w:rPr>
                <w:lang w:val="hr-HR" w:eastAsia="hr-HR"/>
              </w:rPr>
            </w:pPr>
            <w:r w:rsidRPr="00AB2CB4">
              <w:rPr>
                <w:lang w:val="hr-HR" w:eastAsia="hr-HR"/>
              </w:rPr>
              <w:t>204,04</w:t>
            </w:r>
          </w:p>
        </w:tc>
        <w:tc>
          <w:tcPr>
            <w:tcW w:w="1343" w:type="pct"/>
            <w:shd w:val="clear" w:color="auto" w:fill="auto"/>
            <w:noWrap/>
            <w:vAlign w:val="bottom"/>
            <w:hideMark/>
          </w:tcPr>
          <w:p w:rsidR="005D4BEF" w:rsidRPr="00AB2CB4" w:rsidRDefault="005D4BEF" w:rsidP="00056E71">
            <w:pPr>
              <w:rPr>
                <w:lang w:val="hr-HR" w:eastAsia="hr-HR"/>
              </w:rPr>
            </w:pPr>
            <w:r w:rsidRPr="00AB2CB4">
              <w:rPr>
                <w:lang w:val="hr-HR" w:eastAsia="hr-HR"/>
              </w:rPr>
              <w:t>Potencijalno ugrožena</w:t>
            </w:r>
          </w:p>
        </w:tc>
        <w:tc>
          <w:tcPr>
            <w:tcW w:w="799" w:type="pct"/>
            <w:shd w:val="clear" w:color="auto" w:fill="auto"/>
            <w:noWrap/>
            <w:vAlign w:val="bottom"/>
            <w:hideMark/>
          </w:tcPr>
          <w:p w:rsidR="005D4BEF" w:rsidRPr="00AB2CB4" w:rsidRDefault="005D4BEF" w:rsidP="00056E71">
            <w:pPr>
              <w:rPr>
                <w:lang w:val="hr-HR" w:eastAsia="hr-HR"/>
              </w:rPr>
            </w:pPr>
            <w:r w:rsidRPr="00AB2CB4">
              <w:rPr>
                <w:lang w:val="hr-HR" w:eastAsia="hr-HR"/>
              </w:rPr>
              <w:t>100</w:t>
            </w:r>
          </w:p>
        </w:tc>
      </w:tr>
      <w:tr w:rsidR="005D4BEF" w:rsidRPr="00AB2CB4" w:rsidTr="005D4BEF">
        <w:trPr>
          <w:trHeight w:val="260"/>
        </w:trPr>
        <w:tc>
          <w:tcPr>
            <w:tcW w:w="601" w:type="pct"/>
            <w:shd w:val="clear" w:color="auto" w:fill="auto"/>
            <w:noWrap/>
            <w:vAlign w:val="bottom"/>
            <w:hideMark/>
          </w:tcPr>
          <w:p w:rsidR="005D4BEF" w:rsidRPr="00AB2CB4" w:rsidRDefault="005D4BEF" w:rsidP="00056E71">
            <w:pPr>
              <w:rPr>
                <w:lang w:val="hr-HR" w:eastAsia="hr-HR"/>
              </w:rPr>
            </w:pPr>
            <w:r w:rsidRPr="00AB2CB4">
              <w:rPr>
                <w:lang w:val="hr-HR" w:eastAsia="hr-HR"/>
              </w:rPr>
              <w:t>2016.</w:t>
            </w:r>
          </w:p>
        </w:tc>
        <w:tc>
          <w:tcPr>
            <w:tcW w:w="527" w:type="pct"/>
            <w:shd w:val="clear" w:color="auto" w:fill="auto"/>
            <w:noWrap/>
            <w:vAlign w:val="bottom"/>
            <w:hideMark/>
          </w:tcPr>
          <w:p w:rsidR="005D4BEF" w:rsidRPr="00AB2CB4" w:rsidRDefault="005D4BEF" w:rsidP="00056E71">
            <w:pPr>
              <w:rPr>
                <w:lang w:val="hr-HR" w:eastAsia="hr-HR"/>
              </w:rPr>
            </w:pPr>
            <w:r w:rsidRPr="00AB2CB4">
              <w:rPr>
                <w:lang w:val="hr-HR" w:eastAsia="hr-HR"/>
              </w:rPr>
              <w:t>65</w:t>
            </w:r>
          </w:p>
        </w:tc>
        <w:tc>
          <w:tcPr>
            <w:tcW w:w="520" w:type="pct"/>
            <w:shd w:val="clear" w:color="auto" w:fill="auto"/>
            <w:noWrap/>
            <w:vAlign w:val="bottom"/>
            <w:hideMark/>
          </w:tcPr>
          <w:p w:rsidR="005D4BEF" w:rsidRPr="00AB2CB4" w:rsidRDefault="005D4BEF" w:rsidP="00056E71">
            <w:pPr>
              <w:rPr>
                <w:lang w:val="hr-HR" w:eastAsia="hr-HR"/>
              </w:rPr>
            </w:pPr>
            <w:r w:rsidRPr="00AB2CB4">
              <w:rPr>
                <w:lang w:val="hr-HR" w:eastAsia="hr-HR"/>
              </w:rPr>
              <w:t>852</w:t>
            </w:r>
          </w:p>
        </w:tc>
        <w:tc>
          <w:tcPr>
            <w:tcW w:w="631" w:type="pct"/>
            <w:shd w:val="clear" w:color="auto" w:fill="auto"/>
            <w:noWrap/>
            <w:vAlign w:val="bottom"/>
            <w:hideMark/>
          </w:tcPr>
          <w:p w:rsidR="005D4BEF" w:rsidRPr="00AB2CB4" w:rsidRDefault="005D4BEF" w:rsidP="00056E71">
            <w:pPr>
              <w:rPr>
                <w:lang w:val="hr-HR" w:eastAsia="hr-HR"/>
              </w:rPr>
            </w:pPr>
            <w:r w:rsidRPr="00AB2CB4">
              <w:rPr>
                <w:lang w:val="hr-HR" w:eastAsia="hr-HR"/>
              </w:rPr>
              <w:t>917</w:t>
            </w:r>
          </w:p>
        </w:tc>
        <w:tc>
          <w:tcPr>
            <w:tcW w:w="579" w:type="pct"/>
            <w:shd w:val="clear" w:color="auto" w:fill="auto"/>
            <w:noWrap/>
            <w:vAlign w:val="bottom"/>
            <w:hideMark/>
          </w:tcPr>
          <w:p w:rsidR="005D4BEF" w:rsidRPr="00AB2CB4" w:rsidRDefault="005D4BEF" w:rsidP="00056E71">
            <w:pPr>
              <w:rPr>
                <w:lang w:val="hr-HR" w:eastAsia="hr-HR"/>
              </w:rPr>
            </w:pPr>
            <w:r w:rsidRPr="00AB2CB4">
              <w:rPr>
                <w:lang w:val="hr-HR" w:eastAsia="hr-HR"/>
              </w:rPr>
              <w:t>241,57</w:t>
            </w:r>
          </w:p>
        </w:tc>
        <w:tc>
          <w:tcPr>
            <w:tcW w:w="1343" w:type="pct"/>
            <w:shd w:val="clear" w:color="auto" w:fill="auto"/>
            <w:noWrap/>
            <w:vAlign w:val="bottom"/>
            <w:hideMark/>
          </w:tcPr>
          <w:p w:rsidR="005D4BEF" w:rsidRPr="00AB2CB4" w:rsidRDefault="005D4BEF" w:rsidP="00056E71">
            <w:pPr>
              <w:rPr>
                <w:lang w:val="hr-HR" w:eastAsia="hr-HR"/>
              </w:rPr>
            </w:pPr>
            <w:r w:rsidRPr="00AB2CB4">
              <w:rPr>
                <w:lang w:val="hr-HR" w:eastAsia="hr-HR"/>
              </w:rPr>
              <w:t>Potencijalno ugrožena</w:t>
            </w:r>
          </w:p>
        </w:tc>
        <w:tc>
          <w:tcPr>
            <w:tcW w:w="799" w:type="pct"/>
            <w:shd w:val="clear" w:color="auto" w:fill="auto"/>
            <w:noWrap/>
            <w:vAlign w:val="bottom"/>
            <w:hideMark/>
          </w:tcPr>
          <w:p w:rsidR="005D4BEF" w:rsidRPr="00AB2CB4" w:rsidRDefault="005D4BEF" w:rsidP="00056E71">
            <w:pPr>
              <w:rPr>
                <w:lang w:val="hr-HR" w:eastAsia="hr-HR"/>
              </w:rPr>
            </w:pPr>
            <w:r w:rsidRPr="00AB2CB4">
              <w:rPr>
                <w:lang w:val="hr-HR" w:eastAsia="hr-HR"/>
              </w:rPr>
              <w:t>105</w:t>
            </w:r>
          </w:p>
        </w:tc>
      </w:tr>
      <w:tr w:rsidR="005D4BEF" w:rsidRPr="00AB2CB4" w:rsidTr="005D4BEF">
        <w:trPr>
          <w:trHeight w:val="260"/>
        </w:trPr>
        <w:tc>
          <w:tcPr>
            <w:tcW w:w="601" w:type="pct"/>
            <w:shd w:val="clear" w:color="auto" w:fill="auto"/>
            <w:noWrap/>
            <w:vAlign w:val="bottom"/>
            <w:hideMark/>
          </w:tcPr>
          <w:p w:rsidR="005D4BEF" w:rsidRPr="00AB2CB4" w:rsidRDefault="005D4BEF" w:rsidP="00056E71">
            <w:pPr>
              <w:rPr>
                <w:lang w:val="hr-HR" w:eastAsia="hr-HR"/>
              </w:rPr>
            </w:pPr>
            <w:r w:rsidRPr="00AB2CB4">
              <w:rPr>
                <w:lang w:val="hr-HR" w:eastAsia="hr-HR"/>
              </w:rPr>
              <w:t>2017.</w:t>
            </w:r>
          </w:p>
        </w:tc>
        <w:tc>
          <w:tcPr>
            <w:tcW w:w="527" w:type="pct"/>
            <w:shd w:val="clear" w:color="auto" w:fill="auto"/>
            <w:noWrap/>
            <w:vAlign w:val="bottom"/>
            <w:hideMark/>
          </w:tcPr>
          <w:p w:rsidR="005D4BEF" w:rsidRPr="00AB2CB4" w:rsidRDefault="005D4BEF" w:rsidP="00056E71">
            <w:pPr>
              <w:rPr>
                <w:lang w:val="hr-HR" w:eastAsia="hr-HR"/>
              </w:rPr>
            </w:pPr>
            <w:r w:rsidRPr="00AB2CB4">
              <w:rPr>
                <w:lang w:val="hr-HR" w:eastAsia="hr-HR"/>
              </w:rPr>
              <w:t>84</w:t>
            </w:r>
          </w:p>
        </w:tc>
        <w:tc>
          <w:tcPr>
            <w:tcW w:w="520" w:type="pct"/>
            <w:shd w:val="clear" w:color="auto" w:fill="auto"/>
            <w:noWrap/>
            <w:vAlign w:val="bottom"/>
            <w:hideMark/>
          </w:tcPr>
          <w:p w:rsidR="005D4BEF" w:rsidRPr="00AB2CB4" w:rsidRDefault="005D4BEF" w:rsidP="00056E71">
            <w:pPr>
              <w:rPr>
                <w:lang w:val="hr-HR" w:eastAsia="hr-HR"/>
              </w:rPr>
            </w:pPr>
            <w:r w:rsidRPr="00AB2CB4">
              <w:rPr>
                <w:lang w:val="hr-HR" w:eastAsia="hr-HR"/>
              </w:rPr>
              <w:t>1060</w:t>
            </w:r>
          </w:p>
        </w:tc>
        <w:tc>
          <w:tcPr>
            <w:tcW w:w="631" w:type="pct"/>
            <w:shd w:val="clear" w:color="auto" w:fill="auto"/>
            <w:noWrap/>
            <w:vAlign w:val="bottom"/>
            <w:hideMark/>
          </w:tcPr>
          <w:p w:rsidR="005D4BEF" w:rsidRPr="00AB2CB4" w:rsidRDefault="005D4BEF" w:rsidP="00056E71">
            <w:pPr>
              <w:rPr>
                <w:lang w:val="hr-HR" w:eastAsia="hr-HR"/>
              </w:rPr>
            </w:pPr>
            <w:r w:rsidRPr="00AB2CB4">
              <w:rPr>
                <w:lang w:val="hr-HR" w:eastAsia="hr-HR"/>
              </w:rPr>
              <w:t>1144</w:t>
            </w:r>
          </w:p>
        </w:tc>
        <w:tc>
          <w:tcPr>
            <w:tcW w:w="579" w:type="pct"/>
            <w:shd w:val="clear" w:color="auto" w:fill="auto"/>
            <w:noWrap/>
            <w:vAlign w:val="bottom"/>
            <w:hideMark/>
          </w:tcPr>
          <w:p w:rsidR="005D4BEF" w:rsidRPr="00AB2CB4" w:rsidRDefault="005D4BEF" w:rsidP="00056E71">
            <w:pPr>
              <w:rPr>
                <w:lang w:val="hr-HR" w:eastAsia="hr-HR"/>
              </w:rPr>
            </w:pPr>
            <w:r w:rsidRPr="00AB2CB4">
              <w:rPr>
                <w:lang w:val="hr-HR" w:eastAsia="hr-HR"/>
              </w:rPr>
              <w:t>311,33</w:t>
            </w:r>
          </w:p>
        </w:tc>
        <w:tc>
          <w:tcPr>
            <w:tcW w:w="1343" w:type="pct"/>
            <w:shd w:val="clear" w:color="auto" w:fill="auto"/>
            <w:noWrap/>
            <w:vAlign w:val="bottom"/>
            <w:hideMark/>
          </w:tcPr>
          <w:p w:rsidR="005D4BEF" w:rsidRPr="00AB2CB4" w:rsidRDefault="005D4BEF" w:rsidP="00056E71">
            <w:pPr>
              <w:rPr>
                <w:lang w:val="hr-HR" w:eastAsia="hr-HR"/>
              </w:rPr>
            </w:pPr>
            <w:r w:rsidRPr="00AB2CB4">
              <w:rPr>
                <w:lang w:val="hr-HR" w:eastAsia="hr-HR"/>
              </w:rPr>
              <w:t>Potencijalno ugrožena</w:t>
            </w:r>
          </w:p>
        </w:tc>
        <w:tc>
          <w:tcPr>
            <w:tcW w:w="799" w:type="pct"/>
            <w:shd w:val="clear" w:color="auto" w:fill="auto"/>
            <w:noWrap/>
            <w:vAlign w:val="bottom"/>
            <w:hideMark/>
          </w:tcPr>
          <w:p w:rsidR="005D4BEF" w:rsidRPr="00AB2CB4" w:rsidRDefault="005D4BEF" w:rsidP="00056E71">
            <w:pPr>
              <w:rPr>
                <w:lang w:val="hr-HR" w:eastAsia="hr-HR"/>
              </w:rPr>
            </w:pPr>
            <w:r w:rsidRPr="00AB2CB4">
              <w:rPr>
                <w:lang w:val="hr-HR" w:eastAsia="hr-HR"/>
              </w:rPr>
              <w:t>118</w:t>
            </w:r>
          </w:p>
        </w:tc>
      </w:tr>
      <w:tr w:rsidR="005D4BEF" w:rsidRPr="00AB2CB4" w:rsidTr="005D4BEF">
        <w:trPr>
          <w:trHeight w:val="260"/>
        </w:trPr>
        <w:tc>
          <w:tcPr>
            <w:tcW w:w="601" w:type="pct"/>
            <w:shd w:val="clear" w:color="auto" w:fill="auto"/>
            <w:noWrap/>
            <w:vAlign w:val="bottom"/>
            <w:hideMark/>
          </w:tcPr>
          <w:p w:rsidR="005D4BEF" w:rsidRPr="00AB2CB4" w:rsidRDefault="005D4BEF" w:rsidP="00056E71">
            <w:pPr>
              <w:rPr>
                <w:lang w:val="hr-HR" w:eastAsia="hr-HR"/>
              </w:rPr>
            </w:pPr>
            <w:r w:rsidRPr="00AB2CB4">
              <w:rPr>
                <w:lang w:val="hr-HR" w:eastAsia="hr-HR"/>
              </w:rPr>
              <w:t>2018.</w:t>
            </w:r>
          </w:p>
        </w:tc>
        <w:tc>
          <w:tcPr>
            <w:tcW w:w="527" w:type="pct"/>
            <w:shd w:val="clear" w:color="auto" w:fill="auto"/>
            <w:noWrap/>
            <w:vAlign w:val="bottom"/>
            <w:hideMark/>
          </w:tcPr>
          <w:p w:rsidR="005D4BEF" w:rsidRPr="00AB2CB4" w:rsidRDefault="005D4BEF" w:rsidP="00056E71">
            <w:pPr>
              <w:rPr>
                <w:lang w:val="hr-HR" w:eastAsia="hr-HR"/>
              </w:rPr>
            </w:pPr>
            <w:r w:rsidRPr="00AB2CB4">
              <w:rPr>
                <w:lang w:val="hr-HR" w:eastAsia="hr-HR"/>
              </w:rPr>
              <w:t>114</w:t>
            </w:r>
          </w:p>
        </w:tc>
        <w:tc>
          <w:tcPr>
            <w:tcW w:w="520" w:type="pct"/>
            <w:shd w:val="clear" w:color="auto" w:fill="auto"/>
            <w:noWrap/>
            <w:vAlign w:val="bottom"/>
            <w:hideMark/>
          </w:tcPr>
          <w:p w:rsidR="005D4BEF" w:rsidRPr="00AB2CB4" w:rsidRDefault="005D4BEF" w:rsidP="00056E71">
            <w:pPr>
              <w:rPr>
                <w:lang w:val="hr-HR" w:eastAsia="hr-HR"/>
              </w:rPr>
            </w:pPr>
            <w:r w:rsidRPr="00AB2CB4">
              <w:rPr>
                <w:lang w:val="hr-HR" w:eastAsia="hr-HR"/>
              </w:rPr>
              <w:t>1309</w:t>
            </w:r>
          </w:p>
        </w:tc>
        <w:tc>
          <w:tcPr>
            <w:tcW w:w="631" w:type="pct"/>
            <w:shd w:val="clear" w:color="auto" w:fill="auto"/>
            <w:noWrap/>
            <w:vAlign w:val="bottom"/>
            <w:hideMark/>
          </w:tcPr>
          <w:p w:rsidR="005D4BEF" w:rsidRPr="00AB2CB4" w:rsidRDefault="005D4BEF" w:rsidP="00056E71">
            <w:pPr>
              <w:rPr>
                <w:lang w:eastAsia="hr-HR"/>
              </w:rPr>
            </w:pPr>
            <w:r w:rsidRPr="00AB2CB4">
              <w:rPr>
                <w:lang w:val="hr-HR" w:eastAsia="hr-HR"/>
              </w:rPr>
              <w:t>1423</w:t>
            </w:r>
          </w:p>
        </w:tc>
        <w:tc>
          <w:tcPr>
            <w:tcW w:w="579" w:type="pct"/>
            <w:shd w:val="clear" w:color="auto" w:fill="auto"/>
            <w:noWrap/>
            <w:vAlign w:val="bottom"/>
            <w:hideMark/>
          </w:tcPr>
          <w:p w:rsidR="005D4BEF" w:rsidRPr="00AB2CB4" w:rsidRDefault="005D4BEF" w:rsidP="00056E71">
            <w:pPr>
              <w:rPr>
                <w:lang w:val="hr-HR" w:eastAsia="hr-HR"/>
              </w:rPr>
            </w:pPr>
            <w:r w:rsidRPr="00AB2CB4">
              <w:rPr>
                <w:lang w:val="hr-HR" w:eastAsia="hr-HR"/>
              </w:rPr>
              <w:t>419,47</w:t>
            </w:r>
          </w:p>
        </w:tc>
        <w:tc>
          <w:tcPr>
            <w:tcW w:w="1343" w:type="pct"/>
            <w:shd w:val="clear" w:color="auto" w:fill="auto"/>
            <w:noWrap/>
            <w:vAlign w:val="bottom"/>
            <w:hideMark/>
          </w:tcPr>
          <w:p w:rsidR="005D4BEF" w:rsidRPr="00AB2CB4" w:rsidRDefault="005D4BEF" w:rsidP="00056E71">
            <w:pPr>
              <w:rPr>
                <w:lang w:val="hr-HR" w:eastAsia="hr-HR"/>
              </w:rPr>
            </w:pPr>
            <w:r w:rsidRPr="00AB2CB4">
              <w:rPr>
                <w:lang w:val="hr-HR" w:eastAsia="hr-HR"/>
              </w:rPr>
              <w:t>Potencijalno ugrožena</w:t>
            </w:r>
          </w:p>
        </w:tc>
        <w:tc>
          <w:tcPr>
            <w:tcW w:w="799" w:type="pct"/>
            <w:shd w:val="clear" w:color="auto" w:fill="auto"/>
            <w:noWrap/>
            <w:vAlign w:val="bottom"/>
            <w:hideMark/>
          </w:tcPr>
          <w:p w:rsidR="005D4BEF" w:rsidRPr="00AB2CB4" w:rsidRDefault="005D4BEF" w:rsidP="00056E71">
            <w:pPr>
              <w:rPr>
                <w:lang w:val="hr-HR" w:eastAsia="hr-HR"/>
              </w:rPr>
            </w:pPr>
            <w:r w:rsidRPr="00AB2CB4">
              <w:rPr>
                <w:lang w:val="hr-HR" w:eastAsia="hr-HR"/>
              </w:rPr>
              <w:t>141</w:t>
            </w:r>
          </w:p>
        </w:tc>
      </w:tr>
      <w:tr w:rsidR="005D4BEF" w:rsidRPr="00AB2CB4" w:rsidTr="005D4BEF">
        <w:trPr>
          <w:trHeight w:val="260"/>
        </w:trPr>
        <w:tc>
          <w:tcPr>
            <w:tcW w:w="601" w:type="pct"/>
            <w:shd w:val="clear" w:color="auto" w:fill="auto"/>
            <w:noWrap/>
            <w:vAlign w:val="bottom"/>
            <w:hideMark/>
          </w:tcPr>
          <w:p w:rsidR="005D4BEF" w:rsidRPr="00AB2CB4" w:rsidRDefault="005D4BEF" w:rsidP="00926D09">
            <w:pPr>
              <w:rPr>
                <w:lang w:val="hr-HR" w:eastAsia="hr-HR"/>
              </w:rPr>
            </w:pPr>
            <w:r w:rsidRPr="00AB2CB4">
              <w:rPr>
                <w:lang w:val="hr-HR" w:eastAsia="hr-HR"/>
              </w:rPr>
              <w:t>2019.</w:t>
            </w:r>
          </w:p>
        </w:tc>
        <w:tc>
          <w:tcPr>
            <w:tcW w:w="527" w:type="pct"/>
            <w:shd w:val="clear" w:color="auto" w:fill="auto"/>
            <w:noWrap/>
            <w:vAlign w:val="bottom"/>
            <w:hideMark/>
          </w:tcPr>
          <w:p w:rsidR="005D4BEF" w:rsidRPr="00AB2CB4" w:rsidRDefault="005D4BEF" w:rsidP="00926D09">
            <w:pPr>
              <w:rPr>
                <w:lang w:val="hr-HR" w:eastAsia="hr-HR"/>
              </w:rPr>
            </w:pPr>
            <w:r w:rsidRPr="00AB2CB4">
              <w:rPr>
                <w:lang w:val="hr-HR" w:eastAsia="hr-HR"/>
              </w:rPr>
              <w:t>151</w:t>
            </w:r>
          </w:p>
        </w:tc>
        <w:tc>
          <w:tcPr>
            <w:tcW w:w="520" w:type="pct"/>
            <w:shd w:val="clear" w:color="auto" w:fill="auto"/>
            <w:noWrap/>
            <w:vAlign w:val="bottom"/>
            <w:hideMark/>
          </w:tcPr>
          <w:p w:rsidR="005D4BEF" w:rsidRPr="00AB2CB4" w:rsidRDefault="005D4BEF" w:rsidP="00926D09">
            <w:pPr>
              <w:rPr>
                <w:lang w:val="hr-HR" w:eastAsia="hr-HR"/>
              </w:rPr>
            </w:pPr>
            <w:r w:rsidRPr="00AB2CB4">
              <w:rPr>
                <w:lang w:val="hr-HR" w:eastAsia="hr-HR"/>
              </w:rPr>
              <w:t>1671</w:t>
            </w:r>
          </w:p>
        </w:tc>
        <w:tc>
          <w:tcPr>
            <w:tcW w:w="631" w:type="pct"/>
            <w:shd w:val="clear" w:color="auto" w:fill="auto"/>
            <w:noWrap/>
            <w:vAlign w:val="bottom"/>
            <w:hideMark/>
          </w:tcPr>
          <w:p w:rsidR="005D4BEF" w:rsidRPr="00AB2CB4" w:rsidRDefault="005D4BEF" w:rsidP="00926D09">
            <w:pPr>
              <w:rPr>
                <w:lang w:val="hr-HR" w:eastAsia="hr-HR"/>
              </w:rPr>
            </w:pPr>
            <w:r w:rsidRPr="00AB2CB4">
              <w:rPr>
                <w:lang w:val="hr-HR" w:eastAsia="hr-HR"/>
              </w:rPr>
              <w:t>1822</w:t>
            </w:r>
          </w:p>
        </w:tc>
        <w:tc>
          <w:tcPr>
            <w:tcW w:w="579" w:type="pct"/>
            <w:shd w:val="clear" w:color="auto" w:fill="auto"/>
            <w:noWrap/>
            <w:vAlign w:val="bottom"/>
            <w:hideMark/>
          </w:tcPr>
          <w:p w:rsidR="005D4BEF" w:rsidRPr="00AB2CB4" w:rsidRDefault="005D4BEF" w:rsidP="00926D09">
            <w:pPr>
              <w:rPr>
                <w:lang w:val="hr-HR" w:eastAsia="hr-HR"/>
              </w:rPr>
            </w:pPr>
            <w:r w:rsidRPr="00AB2CB4">
              <w:rPr>
                <w:lang w:val="hr-HR" w:eastAsia="hr-HR"/>
              </w:rPr>
              <w:t>553,94</w:t>
            </w:r>
          </w:p>
        </w:tc>
        <w:tc>
          <w:tcPr>
            <w:tcW w:w="1343" w:type="pct"/>
            <w:shd w:val="clear" w:color="auto" w:fill="auto"/>
            <w:noWrap/>
            <w:vAlign w:val="bottom"/>
            <w:hideMark/>
          </w:tcPr>
          <w:p w:rsidR="005D4BEF" w:rsidRPr="00AB2CB4" w:rsidRDefault="005D4BEF" w:rsidP="00926D09">
            <w:pPr>
              <w:rPr>
                <w:lang w:val="hr-HR" w:eastAsia="hr-HR"/>
              </w:rPr>
            </w:pPr>
            <w:r w:rsidRPr="00AB2CB4">
              <w:rPr>
                <w:lang w:val="hr-HR" w:eastAsia="hr-HR"/>
              </w:rPr>
              <w:t>Ranjiva*</w:t>
            </w:r>
          </w:p>
        </w:tc>
        <w:tc>
          <w:tcPr>
            <w:tcW w:w="799" w:type="pct"/>
            <w:shd w:val="clear" w:color="auto" w:fill="auto"/>
            <w:noWrap/>
            <w:vAlign w:val="bottom"/>
            <w:hideMark/>
          </w:tcPr>
          <w:p w:rsidR="005D4BEF" w:rsidRPr="00AB2CB4" w:rsidRDefault="005D4BEF" w:rsidP="00926D09">
            <w:pPr>
              <w:rPr>
                <w:lang w:val="hr-HR" w:eastAsia="hr-HR"/>
              </w:rPr>
            </w:pPr>
            <w:r w:rsidRPr="00AB2CB4">
              <w:rPr>
                <w:lang w:val="hr-HR" w:eastAsia="hr-HR"/>
              </w:rPr>
              <w:t>160</w:t>
            </w:r>
          </w:p>
        </w:tc>
      </w:tr>
    </w:tbl>
    <w:p w:rsidR="00926D09" w:rsidRDefault="00926D09" w:rsidP="00926D09">
      <w:pPr>
        <w:rPr>
          <w:rFonts w:ascii="Arial Narrow" w:hAnsi="Arial Narrow"/>
          <w:color w:val="000000"/>
          <w:szCs w:val="24"/>
        </w:rPr>
      </w:pPr>
      <w:bookmarkStart w:id="79" w:name="_Toc57037324"/>
    </w:p>
    <w:p w:rsidR="005D4BEF" w:rsidRPr="00510559" w:rsidRDefault="005D4BEF" w:rsidP="00926D09">
      <w:pPr>
        <w:pStyle w:val="Naslov4"/>
      </w:pPr>
      <w:r w:rsidRPr="00510559">
        <w:rPr>
          <w:color w:val="000000"/>
        </w:rPr>
        <w:t>2.1.3.</w:t>
      </w:r>
      <w:r w:rsidRPr="00510559">
        <w:rPr>
          <w:color w:val="000000"/>
        </w:rPr>
        <w:tab/>
      </w:r>
      <w:r w:rsidRPr="00510559">
        <w:t>Istarsko govedo</w:t>
      </w:r>
      <w:bookmarkEnd w:id="79"/>
    </w:p>
    <w:p w:rsidR="005D4BEF" w:rsidRPr="00926D09" w:rsidRDefault="005D4BEF" w:rsidP="00926D09">
      <w:r w:rsidRPr="00926D09">
        <w:rPr>
          <w:b/>
          <w:color w:val="000000"/>
        </w:rPr>
        <w:t>Povijest nastanka:</w:t>
      </w:r>
      <w:r w:rsidRPr="00926D09">
        <w:rPr>
          <w:color w:val="000000"/>
        </w:rPr>
        <w:t xml:space="preserve"> </w:t>
      </w:r>
      <w:r w:rsidRPr="00926D09">
        <w:rPr>
          <w:rFonts w:eastAsia="Batang"/>
        </w:rPr>
        <w:t xml:space="preserve">Istarsko govedo fenotipski je blisko skupini podolskih goveda čija je pradomovina područje Podolije i Volhinija odakle se proširilo velikim dijelom Panonije, te uz Sredozemno more na južnu Europu i sjevernu Afriku. Fosilni nalazi (Kanegra - Sičalski zaljev; Hijenska špilja -Buje; Golupska jama – Buzet; pećina Sv. Ane - Trsat; Kupića pećina – Vranje; Šandalja II – Pula) ukazuju </w:t>
      </w:r>
      <w:r w:rsidRPr="00926D09">
        <w:rPr>
          <w:rFonts w:eastAsia="Batang"/>
          <w:i/>
        </w:rPr>
        <w:t>Bos primigenius</w:t>
      </w:r>
      <w:r w:rsidRPr="00926D09">
        <w:rPr>
          <w:rFonts w:eastAsia="Batang"/>
        </w:rPr>
        <w:t xml:space="preserve"> je bio dominantan </w:t>
      </w:r>
      <w:r w:rsidRPr="00926D09">
        <w:rPr>
          <w:rFonts w:eastAsia="Batang"/>
          <w:i/>
        </w:rPr>
        <w:t>bovid</w:t>
      </w:r>
      <w:r w:rsidRPr="00926D09">
        <w:rPr>
          <w:rFonts w:eastAsia="Batang"/>
        </w:rPr>
        <w:t xml:space="preserve"> ovih prostora. Krajem osamnaestog stoljeća provedena je ciljana introdukcija podolskih primigenih talijanskih pasmina iz Romagne, Puglie, Marcha i Polesine.</w:t>
      </w:r>
    </w:p>
    <w:p w:rsidR="005D4BEF" w:rsidRPr="00926D09" w:rsidRDefault="005D4BEF" w:rsidP="00926D09">
      <w:r w:rsidRPr="00926D09">
        <w:rPr>
          <w:b/>
        </w:rPr>
        <w:t>Opis vanjštine i proizvodne odlike:</w:t>
      </w:r>
      <w:r w:rsidRPr="00926D09">
        <w:t xml:space="preserve"> </w:t>
      </w:r>
      <w:r w:rsidRPr="00926D09">
        <w:rPr>
          <w:rFonts w:eastAsia="Batang"/>
        </w:rPr>
        <w:t>Istarsko govedo je kasnozrela, dugovječna pasmina umjerene veličine okvira (</w:t>
      </w:r>
      <w:r w:rsidRPr="00926D09">
        <w:t>visina grebena 135 do 150 cm, obujam cjevanice 20 -22 cm, dužina roga 40 - 55 cm).</w:t>
      </w:r>
      <w:r w:rsidRPr="00926D09">
        <w:rPr>
          <w:rStyle w:val="tekst1"/>
          <w:rFonts w:ascii="Arial Narrow" w:hAnsi="Arial Narrow" w:cs="Times New Roman"/>
          <w:sz w:val="24"/>
          <w:szCs w:val="24"/>
        </w:rPr>
        <w:t xml:space="preserve"> Bikovi u grebenu dostižu visinu od 155 do 170 cm. </w:t>
      </w:r>
      <w:r w:rsidRPr="00926D09">
        <w:rPr>
          <w:rFonts w:eastAsia="Batang"/>
        </w:rPr>
        <w:t xml:space="preserve">Mliječnost istarskog goveda je mala (800-1500 </w:t>
      </w:r>
      <w:r w:rsidRPr="00926D09">
        <w:t xml:space="preserve">kg), no proizvodnja može doseći i do 14 kg/dan. Najčešće su jednobojno svijetlosive do bijele boje s prijelazima u tamnije sive nijanse. Bikovi su u pravilu tamniji od krava i junica. Jedna od specifičnosti (kod bikova je češća) da imaju tamniji pigment na vratu, plećki, donjem dijelu rebara i trbuha, po nosnom hrptu, falangama, dijelu lica, oko očiju, na rubovima i unutar uški i donjem unutarnjem dijelu repa. Sluznice na očnim kapcima i trepavice su tamnosive do crne boje, kao i sluznice analnog otvora ženskog spolovila i koža jakog epidermisa. Jezik im je olovasto sive boje, dok je nepce gotovo crne boje. Rogovi su razmjerno dugački s rasponom od 70 i više cm, a oblikom nalikuju liri. Na korijenu su sivkasti do žućkasti, a od polovice prema vrhu tamnosivi do crni. Telad je kod poroda češće crvena, ali zna biti bijela do siva. Istarsko govedo pripada kasno zrelim </w:t>
      </w:r>
      <w:r w:rsidRPr="00926D09">
        <w:lastRenderedPageBreak/>
        <w:t xml:space="preserve">pasminama goveda koje svoju zrelost doseže u starosti 6 - 7 godina što ima za posljedicu i dugu rasplodnu sposobnost. </w:t>
      </w:r>
    </w:p>
    <w:p w:rsidR="005D4BEF" w:rsidRPr="00926D09" w:rsidRDefault="005D4BEF" w:rsidP="00926D09">
      <w:r w:rsidRPr="00926D09">
        <w:rPr>
          <w:b/>
        </w:rPr>
        <w:t>Uzgojno područje:</w:t>
      </w:r>
      <w:r w:rsidRPr="00926D09">
        <w:t xml:space="preserve"> Populacija istarskog goveda nalazi se na području </w:t>
      </w:r>
      <w:r w:rsidRPr="00926D09">
        <w:rPr>
          <w:rStyle w:val="tekst1"/>
          <w:rFonts w:ascii="Arial Narrow" w:hAnsi="Arial Narrow" w:cs="Times New Roman"/>
          <w:sz w:val="24"/>
          <w:szCs w:val="24"/>
        </w:rPr>
        <w:t>Istre i Primorsko-goranske županije</w:t>
      </w:r>
      <w:r w:rsidRPr="00926D09">
        <w:t xml:space="preserve">. </w:t>
      </w:r>
    </w:p>
    <w:p w:rsidR="005D4BEF" w:rsidRDefault="005D4BEF" w:rsidP="005D4BEF">
      <w:pPr>
        <w:spacing w:before="0" w:after="0"/>
        <w:rPr>
          <w:rStyle w:val="tekst1"/>
          <w:rFonts w:ascii="Arial Narrow" w:hAnsi="Arial Narrow" w:cs="Times New Roman"/>
          <w:szCs w:val="24"/>
        </w:rPr>
      </w:pPr>
    </w:p>
    <w:p w:rsidR="005D4BEF" w:rsidRPr="00926D09" w:rsidRDefault="005D4BEF" w:rsidP="00926D09">
      <w:pPr>
        <w:pStyle w:val="Naslov5"/>
        <w:rPr>
          <w:rStyle w:val="tekst1"/>
          <w:rFonts w:ascii="Arial Narrow" w:hAnsi="Arial Narrow" w:cs="Times New Roman"/>
          <w:sz w:val="24"/>
          <w:szCs w:val="24"/>
        </w:rPr>
      </w:pPr>
      <w:r w:rsidRPr="00926D09">
        <w:rPr>
          <w:rStyle w:val="tekst1"/>
          <w:rFonts w:ascii="Arial Narrow" w:hAnsi="Arial Narrow" w:cs="Times New Roman"/>
          <w:sz w:val="24"/>
          <w:szCs w:val="24"/>
        </w:rPr>
        <w:t>Tablica 4. Populacijski parametri pasmine Istarsko govedo od 1994. do 2019. godine</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21"/>
        <w:gridCol w:w="984"/>
        <w:gridCol w:w="971"/>
        <w:gridCol w:w="1178"/>
        <w:gridCol w:w="1081"/>
        <w:gridCol w:w="2507"/>
        <w:gridCol w:w="1492"/>
      </w:tblGrid>
      <w:tr w:rsidR="005D4BEF" w:rsidRPr="00882D29" w:rsidTr="005D4BEF">
        <w:trPr>
          <w:trHeight w:val="260"/>
        </w:trPr>
        <w:tc>
          <w:tcPr>
            <w:tcW w:w="601" w:type="pct"/>
            <w:vMerge w:val="restart"/>
            <w:shd w:val="clear" w:color="auto" w:fill="auto"/>
            <w:noWrap/>
            <w:vAlign w:val="center"/>
          </w:tcPr>
          <w:p w:rsidR="005D4BEF" w:rsidRPr="00882D29" w:rsidRDefault="005D4BEF" w:rsidP="00926D09">
            <w:pPr>
              <w:rPr>
                <w:lang w:val="hr-HR" w:eastAsia="hr-HR"/>
              </w:rPr>
            </w:pPr>
            <w:r w:rsidRPr="00882D29">
              <w:rPr>
                <w:lang w:val="hr-HR" w:eastAsia="hr-HR"/>
              </w:rPr>
              <w:t>Godina</w:t>
            </w:r>
          </w:p>
        </w:tc>
        <w:tc>
          <w:tcPr>
            <w:tcW w:w="1678" w:type="pct"/>
            <w:gridSpan w:val="3"/>
            <w:shd w:val="clear" w:color="auto" w:fill="auto"/>
            <w:noWrap/>
            <w:vAlign w:val="bottom"/>
          </w:tcPr>
          <w:p w:rsidR="005D4BEF" w:rsidRPr="00882D29" w:rsidRDefault="005D4BEF" w:rsidP="00926D09">
            <w:pPr>
              <w:rPr>
                <w:lang w:val="hr-HR" w:eastAsia="hr-HR"/>
              </w:rPr>
            </w:pPr>
            <w:r w:rsidRPr="00882D29">
              <w:rPr>
                <w:lang w:val="hr-HR" w:eastAsia="hr-HR"/>
              </w:rPr>
              <w:t>Broj rasplodnih grla</w:t>
            </w:r>
          </w:p>
        </w:tc>
        <w:tc>
          <w:tcPr>
            <w:tcW w:w="579" w:type="pct"/>
            <w:vMerge w:val="restart"/>
            <w:shd w:val="clear" w:color="auto" w:fill="auto"/>
            <w:noWrap/>
            <w:vAlign w:val="center"/>
          </w:tcPr>
          <w:p w:rsidR="005D4BEF" w:rsidRPr="00882D29" w:rsidRDefault="005D4BEF" w:rsidP="00926D09">
            <w:pPr>
              <w:rPr>
                <w:lang w:val="hr-HR" w:eastAsia="hr-HR"/>
              </w:rPr>
            </w:pPr>
            <w:r w:rsidRPr="00882D29">
              <w:rPr>
                <w:lang w:val="hr-HR" w:eastAsia="hr-HR"/>
              </w:rPr>
              <w:t>N</w:t>
            </w:r>
            <w:r w:rsidRPr="00882D29">
              <w:rPr>
                <w:vertAlign w:val="subscript"/>
                <w:lang w:val="hr-HR" w:eastAsia="hr-HR"/>
              </w:rPr>
              <w:t>e</w:t>
            </w:r>
          </w:p>
        </w:tc>
        <w:tc>
          <w:tcPr>
            <w:tcW w:w="1343" w:type="pct"/>
            <w:vMerge w:val="restart"/>
            <w:shd w:val="clear" w:color="auto" w:fill="auto"/>
            <w:noWrap/>
            <w:vAlign w:val="center"/>
          </w:tcPr>
          <w:p w:rsidR="005D4BEF" w:rsidRPr="00882D29" w:rsidRDefault="005D4BEF" w:rsidP="00926D09">
            <w:pPr>
              <w:rPr>
                <w:lang w:val="hr-HR" w:eastAsia="hr-HR"/>
              </w:rPr>
            </w:pPr>
            <w:r w:rsidRPr="00882D29">
              <w:rPr>
                <w:rFonts w:eastAsia="Times New Roman" w:cs="Times New Roman"/>
                <w:lang w:val="hr-HR" w:eastAsia="hr-HR"/>
              </w:rPr>
              <w:t xml:space="preserve">Stupanj ugroženosti </w:t>
            </w:r>
            <w:r w:rsidRPr="00882D29">
              <w:rPr>
                <w:rFonts w:eastAsia="Times New Roman" w:cs="Times New Roman"/>
                <w:lang w:val="hr-HR" w:eastAsia="hr-HR"/>
              </w:rPr>
              <w:br/>
            </w:r>
            <w:r w:rsidRPr="00882D29">
              <w:rPr>
                <w:rStyle w:val="tekst1"/>
                <w:rFonts w:ascii="Arial Narrow" w:hAnsi="Arial Narrow" w:cs="Times New Roman"/>
                <w:szCs w:val="24"/>
              </w:rPr>
              <w:t>(FAO, 1995; *FAO, 2013)</w:t>
            </w:r>
          </w:p>
        </w:tc>
        <w:tc>
          <w:tcPr>
            <w:tcW w:w="799" w:type="pct"/>
            <w:vMerge w:val="restart"/>
            <w:shd w:val="clear" w:color="auto" w:fill="auto"/>
            <w:noWrap/>
            <w:vAlign w:val="center"/>
          </w:tcPr>
          <w:p w:rsidR="005D4BEF" w:rsidRPr="00882D29" w:rsidRDefault="005D4BEF" w:rsidP="00926D09">
            <w:pPr>
              <w:rPr>
                <w:lang w:val="hr-HR" w:eastAsia="hr-HR"/>
              </w:rPr>
            </w:pPr>
            <w:r w:rsidRPr="00882D29">
              <w:rPr>
                <w:lang w:val="hr-HR" w:eastAsia="hr-HR"/>
              </w:rPr>
              <w:t xml:space="preserve">Broj </w:t>
            </w:r>
            <w:r w:rsidRPr="00882D29">
              <w:rPr>
                <w:lang w:val="hr-HR" w:eastAsia="hr-HR"/>
              </w:rPr>
              <w:br/>
              <w:t>uzgajivača</w:t>
            </w:r>
          </w:p>
        </w:tc>
      </w:tr>
      <w:tr w:rsidR="005D4BEF" w:rsidRPr="00882D29" w:rsidTr="005D4BEF">
        <w:trPr>
          <w:trHeight w:val="260"/>
        </w:trPr>
        <w:tc>
          <w:tcPr>
            <w:tcW w:w="601" w:type="pct"/>
            <w:vMerge/>
            <w:shd w:val="clear" w:color="auto" w:fill="auto"/>
            <w:noWrap/>
            <w:vAlign w:val="bottom"/>
            <w:hideMark/>
          </w:tcPr>
          <w:p w:rsidR="005D4BEF" w:rsidRPr="00882D29" w:rsidRDefault="005D4BEF" w:rsidP="00926D09">
            <w:pPr>
              <w:rPr>
                <w:lang w:val="hr-HR" w:eastAsia="hr-HR"/>
              </w:rPr>
            </w:pPr>
          </w:p>
        </w:tc>
        <w:tc>
          <w:tcPr>
            <w:tcW w:w="527" w:type="pct"/>
            <w:shd w:val="clear" w:color="auto" w:fill="auto"/>
            <w:noWrap/>
            <w:vAlign w:val="bottom"/>
            <w:hideMark/>
          </w:tcPr>
          <w:p w:rsidR="005D4BEF" w:rsidRPr="00882D29" w:rsidRDefault="005D4BEF" w:rsidP="00926D09">
            <w:pPr>
              <w:rPr>
                <w:lang w:val="hr-HR" w:eastAsia="hr-HR"/>
              </w:rPr>
            </w:pPr>
            <w:r w:rsidRPr="00882D29">
              <w:rPr>
                <w:lang w:val="hr-HR" w:eastAsia="hr-HR"/>
              </w:rPr>
              <w:t>Bikovi</w:t>
            </w:r>
          </w:p>
        </w:tc>
        <w:tc>
          <w:tcPr>
            <w:tcW w:w="520" w:type="pct"/>
            <w:shd w:val="clear" w:color="auto" w:fill="auto"/>
            <w:noWrap/>
            <w:vAlign w:val="bottom"/>
            <w:hideMark/>
          </w:tcPr>
          <w:p w:rsidR="005D4BEF" w:rsidRPr="00882D29" w:rsidRDefault="005D4BEF" w:rsidP="00926D09">
            <w:pPr>
              <w:rPr>
                <w:lang w:val="hr-HR" w:eastAsia="hr-HR"/>
              </w:rPr>
            </w:pPr>
            <w:r w:rsidRPr="00882D29">
              <w:rPr>
                <w:lang w:val="hr-HR" w:eastAsia="hr-HR"/>
              </w:rPr>
              <w:t>Krave</w:t>
            </w:r>
          </w:p>
        </w:tc>
        <w:tc>
          <w:tcPr>
            <w:tcW w:w="631" w:type="pct"/>
            <w:shd w:val="clear" w:color="auto" w:fill="auto"/>
            <w:noWrap/>
            <w:vAlign w:val="bottom"/>
            <w:hideMark/>
          </w:tcPr>
          <w:p w:rsidR="005D4BEF" w:rsidRPr="00882D29" w:rsidRDefault="005D4BEF" w:rsidP="00926D09">
            <w:pPr>
              <w:rPr>
                <w:lang w:val="hr-HR" w:eastAsia="hr-HR"/>
              </w:rPr>
            </w:pPr>
            <w:r w:rsidRPr="00882D29">
              <w:rPr>
                <w:lang w:val="hr-HR" w:eastAsia="hr-HR"/>
              </w:rPr>
              <w:t>Ukupno</w:t>
            </w:r>
          </w:p>
        </w:tc>
        <w:tc>
          <w:tcPr>
            <w:tcW w:w="579" w:type="pct"/>
            <w:vMerge/>
            <w:shd w:val="clear" w:color="auto" w:fill="auto"/>
            <w:noWrap/>
            <w:vAlign w:val="bottom"/>
            <w:hideMark/>
          </w:tcPr>
          <w:p w:rsidR="005D4BEF" w:rsidRPr="00882D29" w:rsidRDefault="005D4BEF" w:rsidP="00926D09">
            <w:pPr>
              <w:rPr>
                <w:lang w:val="hr-HR" w:eastAsia="hr-HR"/>
              </w:rPr>
            </w:pPr>
          </w:p>
        </w:tc>
        <w:tc>
          <w:tcPr>
            <w:tcW w:w="1343" w:type="pct"/>
            <w:vMerge/>
            <w:shd w:val="clear" w:color="auto" w:fill="auto"/>
            <w:noWrap/>
            <w:vAlign w:val="center"/>
            <w:hideMark/>
          </w:tcPr>
          <w:p w:rsidR="005D4BEF" w:rsidRPr="00882D29" w:rsidRDefault="005D4BEF" w:rsidP="00926D09">
            <w:pPr>
              <w:rPr>
                <w:lang w:val="hr-HR" w:eastAsia="hr-HR"/>
              </w:rPr>
            </w:pPr>
          </w:p>
        </w:tc>
        <w:tc>
          <w:tcPr>
            <w:tcW w:w="799" w:type="pct"/>
            <w:vMerge/>
            <w:shd w:val="clear" w:color="auto" w:fill="auto"/>
            <w:noWrap/>
            <w:vAlign w:val="center"/>
            <w:hideMark/>
          </w:tcPr>
          <w:p w:rsidR="005D4BEF" w:rsidRPr="00882D29" w:rsidRDefault="005D4BEF" w:rsidP="00926D09">
            <w:pPr>
              <w:rPr>
                <w:lang w:val="hr-HR" w:eastAsia="hr-HR"/>
              </w:rPr>
            </w:pPr>
          </w:p>
        </w:tc>
      </w:tr>
      <w:tr w:rsidR="005D4BEF" w:rsidRPr="00882D29" w:rsidTr="005D4BEF">
        <w:trPr>
          <w:trHeight w:val="260"/>
        </w:trPr>
        <w:tc>
          <w:tcPr>
            <w:tcW w:w="601" w:type="pct"/>
            <w:shd w:val="clear" w:color="auto" w:fill="auto"/>
            <w:noWrap/>
            <w:vAlign w:val="bottom"/>
            <w:hideMark/>
          </w:tcPr>
          <w:p w:rsidR="005D4BEF" w:rsidRPr="00882D29" w:rsidRDefault="005D4BEF" w:rsidP="00926D09">
            <w:pPr>
              <w:rPr>
                <w:lang w:val="hr-HR" w:eastAsia="hr-HR"/>
              </w:rPr>
            </w:pPr>
            <w:r w:rsidRPr="00882D29">
              <w:rPr>
                <w:lang w:val="hr-HR" w:eastAsia="hr-HR"/>
              </w:rPr>
              <w:t>2010.</w:t>
            </w:r>
          </w:p>
        </w:tc>
        <w:tc>
          <w:tcPr>
            <w:tcW w:w="527" w:type="pct"/>
            <w:shd w:val="clear" w:color="auto" w:fill="auto"/>
            <w:noWrap/>
            <w:vAlign w:val="bottom"/>
            <w:hideMark/>
          </w:tcPr>
          <w:p w:rsidR="005D4BEF" w:rsidRPr="00882D29" w:rsidRDefault="005D4BEF" w:rsidP="00926D09">
            <w:pPr>
              <w:rPr>
                <w:lang w:val="hr-HR" w:eastAsia="hr-HR"/>
              </w:rPr>
            </w:pPr>
            <w:r w:rsidRPr="00882D29">
              <w:rPr>
                <w:lang w:val="hr-HR" w:eastAsia="hr-HR"/>
              </w:rPr>
              <w:t>24</w:t>
            </w:r>
          </w:p>
        </w:tc>
        <w:tc>
          <w:tcPr>
            <w:tcW w:w="520" w:type="pct"/>
            <w:shd w:val="clear" w:color="auto" w:fill="auto"/>
            <w:noWrap/>
            <w:vAlign w:val="bottom"/>
            <w:hideMark/>
          </w:tcPr>
          <w:p w:rsidR="005D4BEF" w:rsidRPr="00882D29" w:rsidRDefault="005D4BEF" w:rsidP="00926D09">
            <w:pPr>
              <w:rPr>
                <w:lang w:val="hr-HR" w:eastAsia="hr-HR"/>
              </w:rPr>
            </w:pPr>
            <w:r w:rsidRPr="00882D29">
              <w:rPr>
                <w:lang w:val="hr-HR" w:eastAsia="hr-HR"/>
              </w:rPr>
              <w:t>599</w:t>
            </w:r>
          </w:p>
        </w:tc>
        <w:tc>
          <w:tcPr>
            <w:tcW w:w="631" w:type="pct"/>
            <w:shd w:val="clear" w:color="auto" w:fill="auto"/>
            <w:noWrap/>
            <w:vAlign w:val="bottom"/>
            <w:hideMark/>
          </w:tcPr>
          <w:p w:rsidR="005D4BEF" w:rsidRPr="00882D29" w:rsidRDefault="005D4BEF" w:rsidP="00926D09">
            <w:pPr>
              <w:rPr>
                <w:lang w:val="hr-HR" w:eastAsia="hr-HR"/>
              </w:rPr>
            </w:pPr>
            <w:r w:rsidRPr="00882D29">
              <w:rPr>
                <w:lang w:val="hr-HR" w:eastAsia="hr-HR"/>
              </w:rPr>
              <w:t>623</w:t>
            </w:r>
          </w:p>
        </w:tc>
        <w:tc>
          <w:tcPr>
            <w:tcW w:w="579" w:type="pct"/>
            <w:shd w:val="clear" w:color="auto" w:fill="auto"/>
            <w:noWrap/>
            <w:vAlign w:val="bottom"/>
            <w:hideMark/>
          </w:tcPr>
          <w:p w:rsidR="005D4BEF" w:rsidRPr="00882D29" w:rsidRDefault="005D4BEF" w:rsidP="00926D09">
            <w:pPr>
              <w:rPr>
                <w:lang w:val="hr-HR" w:eastAsia="hr-HR"/>
              </w:rPr>
            </w:pPr>
            <w:r w:rsidRPr="00882D29">
              <w:rPr>
                <w:lang w:val="hr-HR" w:eastAsia="hr-HR"/>
              </w:rPr>
              <w:t>92,30</w:t>
            </w:r>
          </w:p>
        </w:tc>
        <w:tc>
          <w:tcPr>
            <w:tcW w:w="1343" w:type="pct"/>
            <w:shd w:val="clear" w:color="auto" w:fill="auto"/>
            <w:noWrap/>
            <w:vAlign w:val="center"/>
            <w:hideMark/>
          </w:tcPr>
          <w:p w:rsidR="005D4BEF" w:rsidRPr="00882D29" w:rsidRDefault="005D4BEF" w:rsidP="00926D09">
            <w:pPr>
              <w:rPr>
                <w:lang w:val="hr-HR" w:eastAsia="hr-HR"/>
              </w:rPr>
            </w:pPr>
            <w:r w:rsidRPr="00882D29">
              <w:rPr>
                <w:lang w:val="hr-HR" w:eastAsia="hr-HR"/>
              </w:rPr>
              <w:t>Visoko ugrožena</w:t>
            </w:r>
          </w:p>
        </w:tc>
        <w:tc>
          <w:tcPr>
            <w:tcW w:w="799" w:type="pct"/>
            <w:shd w:val="clear" w:color="auto" w:fill="auto"/>
            <w:noWrap/>
            <w:vAlign w:val="center"/>
            <w:hideMark/>
          </w:tcPr>
          <w:p w:rsidR="005D4BEF" w:rsidRPr="00882D29" w:rsidRDefault="005D4BEF" w:rsidP="00926D09">
            <w:pPr>
              <w:rPr>
                <w:lang w:val="hr-HR" w:eastAsia="hr-HR"/>
              </w:rPr>
            </w:pPr>
            <w:r w:rsidRPr="00882D29">
              <w:rPr>
                <w:lang w:val="hr-HR" w:eastAsia="hr-HR"/>
              </w:rPr>
              <w:t>150</w:t>
            </w:r>
          </w:p>
        </w:tc>
      </w:tr>
      <w:tr w:rsidR="005D4BEF" w:rsidRPr="00AB2CB4" w:rsidTr="005D4BEF">
        <w:trPr>
          <w:trHeight w:val="260"/>
        </w:trPr>
        <w:tc>
          <w:tcPr>
            <w:tcW w:w="601" w:type="pct"/>
            <w:shd w:val="clear" w:color="auto" w:fill="auto"/>
            <w:noWrap/>
            <w:vAlign w:val="bottom"/>
            <w:hideMark/>
          </w:tcPr>
          <w:p w:rsidR="005D4BEF" w:rsidRPr="00AB2CB4" w:rsidRDefault="005D4BEF" w:rsidP="00926D09">
            <w:pPr>
              <w:rPr>
                <w:lang w:val="hr-HR" w:eastAsia="hr-HR"/>
              </w:rPr>
            </w:pPr>
            <w:r w:rsidRPr="00AB2CB4">
              <w:rPr>
                <w:lang w:val="hr-HR" w:eastAsia="hr-HR"/>
              </w:rPr>
              <w:t>2011.</w:t>
            </w:r>
          </w:p>
        </w:tc>
        <w:tc>
          <w:tcPr>
            <w:tcW w:w="527" w:type="pct"/>
            <w:shd w:val="clear" w:color="auto" w:fill="auto"/>
            <w:noWrap/>
            <w:vAlign w:val="bottom"/>
            <w:hideMark/>
          </w:tcPr>
          <w:p w:rsidR="005D4BEF" w:rsidRPr="00AB2CB4" w:rsidRDefault="005D4BEF" w:rsidP="00926D09">
            <w:pPr>
              <w:rPr>
                <w:lang w:val="hr-HR" w:eastAsia="hr-HR"/>
              </w:rPr>
            </w:pPr>
            <w:r w:rsidRPr="00AB2CB4">
              <w:rPr>
                <w:lang w:val="hr-HR" w:eastAsia="hr-HR"/>
              </w:rPr>
              <w:t>36</w:t>
            </w:r>
          </w:p>
        </w:tc>
        <w:tc>
          <w:tcPr>
            <w:tcW w:w="520" w:type="pct"/>
            <w:shd w:val="clear" w:color="auto" w:fill="auto"/>
            <w:noWrap/>
            <w:vAlign w:val="bottom"/>
            <w:hideMark/>
          </w:tcPr>
          <w:p w:rsidR="005D4BEF" w:rsidRPr="00AB2CB4" w:rsidRDefault="005D4BEF" w:rsidP="00926D09">
            <w:pPr>
              <w:rPr>
                <w:lang w:val="hr-HR" w:eastAsia="hr-HR"/>
              </w:rPr>
            </w:pPr>
            <w:r w:rsidRPr="00AB2CB4">
              <w:rPr>
                <w:lang w:val="hr-HR" w:eastAsia="hr-HR"/>
              </w:rPr>
              <w:t>627</w:t>
            </w:r>
          </w:p>
        </w:tc>
        <w:tc>
          <w:tcPr>
            <w:tcW w:w="631" w:type="pct"/>
            <w:shd w:val="clear" w:color="auto" w:fill="auto"/>
            <w:noWrap/>
            <w:vAlign w:val="bottom"/>
            <w:hideMark/>
          </w:tcPr>
          <w:p w:rsidR="005D4BEF" w:rsidRPr="00AB2CB4" w:rsidRDefault="005D4BEF" w:rsidP="00926D09">
            <w:pPr>
              <w:rPr>
                <w:lang w:val="hr-HR" w:eastAsia="hr-HR"/>
              </w:rPr>
            </w:pPr>
            <w:r w:rsidRPr="00AB2CB4">
              <w:rPr>
                <w:lang w:val="hr-HR" w:eastAsia="hr-HR"/>
              </w:rPr>
              <w:t>663</w:t>
            </w:r>
          </w:p>
        </w:tc>
        <w:tc>
          <w:tcPr>
            <w:tcW w:w="579" w:type="pct"/>
            <w:shd w:val="clear" w:color="auto" w:fill="auto"/>
            <w:noWrap/>
            <w:vAlign w:val="bottom"/>
            <w:hideMark/>
          </w:tcPr>
          <w:p w:rsidR="005D4BEF" w:rsidRPr="00AB2CB4" w:rsidRDefault="005D4BEF" w:rsidP="00926D09">
            <w:pPr>
              <w:rPr>
                <w:lang w:val="hr-HR" w:eastAsia="hr-HR"/>
              </w:rPr>
            </w:pPr>
            <w:r w:rsidRPr="00AB2CB4">
              <w:rPr>
                <w:lang w:val="hr-HR" w:eastAsia="hr-HR"/>
              </w:rPr>
              <w:t>136,18</w:t>
            </w:r>
          </w:p>
        </w:tc>
        <w:tc>
          <w:tcPr>
            <w:tcW w:w="1343" w:type="pct"/>
            <w:shd w:val="clear" w:color="auto" w:fill="auto"/>
            <w:noWrap/>
            <w:vAlign w:val="center"/>
            <w:hideMark/>
          </w:tcPr>
          <w:p w:rsidR="005D4BEF" w:rsidRPr="00AB2CB4" w:rsidRDefault="005D4BEF" w:rsidP="00926D09">
            <w:pPr>
              <w:rPr>
                <w:lang w:val="hr-HR" w:eastAsia="hr-HR"/>
              </w:rPr>
            </w:pPr>
            <w:r w:rsidRPr="00AB2CB4">
              <w:rPr>
                <w:lang w:val="hr-HR" w:eastAsia="hr-HR"/>
              </w:rPr>
              <w:t>Visoko ugrožena</w:t>
            </w:r>
          </w:p>
        </w:tc>
        <w:tc>
          <w:tcPr>
            <w:tcW w:w="799" w:type="pct"/>
            <w:shd w:val="clear" w:color="auto" w:fill="auto"/>
            <w:noWrap/>
            <w:vAlign w:val="center"/>
            <w:hideMark/>
          </w:tcPr>
          <w:p w:rsidR="005D4BEF" w:rsidRPr="00AB2CB4" w:rsidRDefault="005D4BEF" w:rsidP="00926D09">
            <w:pPr>
              <w:rPr>
                <w:lang w:val="hr-HR" w:eastAsia="hr-HR"/>
              </w:rPr>
            </w:pPr>
            <w:r w:rsidRPr="00AB2CB4">
              <w:rPr>
                <w:lang w:val="hr-HR" w:eastAsia="hr-HR"/>
              </w:rPr>
              <w:t>161</w:t>
            </w:r>
          </w:p>
        </w:tc>
      </w:tr>
      <w:tr w:rsidR="005D4BEF" w:rsidRPr="00AB2CB4" w:rsidTr="005D4BEF">
        <w:trPr>
          <w:trHeight w:val="260"/>
        </w:trPr>
        <w:tc>
          <w:tcPr>
            <w:tcW w:w="601" w:type="pct"/>
            <w:shd w:val="clear" w:color="auto" w:fill="auto"/>
            <w:noWrap/>
            <w:vAlign w:val="bottom"/>
            <w:hideMark/>
          </w:tcPr>
          <w:p w:rsidR="005D4BEF" w:rsidRPr="00AB2CB4" w:rsidRDefault="005D4BEF" w:rsidP="00926D09">
            <w:pPr>
              <w:rPr>
                <w:lang w:val="hr-HR" w:eastAsia="hr-HR"/>
              </w:rPr>
            </w:pPr>
            <w:r w:rsidRPr="00AB2CB4">
              <w:rPr>
                <w:lang w:val="hr-HR" w:eastAsia="hr-HR"/>
              </w:rPr>
              <w:t>2012.</w:t>
            </w:r>
          </w:p>
        </w:tc>
        <w:tc>
          <w:tcPr>
            <w:tcW w:w="527" w:type="pct"/>
            <w:shd w:val="clear" w:color="auto" w:fill="auto"/>
            <w:noWrap/>
            <w:vAlign w:val="bottom"/>
            <w:hideMark/>
          </w:tcPr>
          <w:p w:rsidR="005D4BEF" w:rsidRPr="00AB2CB4" w:rsidRDefault="005D4BEF" w:rsidP="00926D09">
            <w:pPr>
              <w:rPr>
                <w:lang w:val="hr-HR" w:eastAsia="hr-HR"/>
              </w:rPr>
            </w:pPr>
            <w:r w:rsidRPr="00AB2CB4">
              <w:rPr>
                <w:lang w:val="hr-HR" w:eastAsia="hr-HR"/>
              </w:rPr>
              <w:t>39</w:t>
            </w:r>
          </w:p>
        </w:tc>
        <w:tc>
          <w:tcPr>
            <w:tcW w:w="520" w:type="pct"/>
            <w:shd w:val="clear" w:color="auto" w:fill="auto"/>
            <w:noWrap/>
            <w:vAlign w:val="bottom"/>
            <w:hideMark/>
          </w:tcPr>
          <w:p w:rsidR="005D4BEF" w:rsidRPr="00AB2CB4" w:rsidRDefault="005D4BEF" w:rsidP="00926D09">
            <w:pPr>
              <w:rPr>
                <w:lang w:val="hr-HR" w:eastAsia="hr-HR"/>
              </w:rPr>
            </w:pPr>
            <w:r w:rsidRPr="00AB2CB4">
              <w:rPr>
                <w:lang w:val="hr-HR" w:eastAsia="hr-HR"/>
              </w:rPr>
              <w:t>690</w:t>
            </w:r>
          </w:p>
        </w:tc>
        <w:tc>
          <w:tcPr>
            <w:tcW w:w="631" w:type="pct"/>
            <w:shd w:val="clear" w:color="auto" w:fill="auto"/>
            <w:noWrap/>
            <w:vAlign w:val="bottom"/>
            <w:hideMark/>
          </w:tcPr>
          <w:p w:rsidR="005D4BEF" w:rsidRPr="00AB2CB4" w:rsidRDefault="005D4BEF" w:rsidP="00926D09">
            <w:pPr>
              <w:rPr>
                <w:lang w:val="hr-HR" w:eastAsia="hr-HR"/>
              </w:rPr>
            </w:pPr>
            <w:r w:rsidRPr="00AB2CB4">
              <w:rPr>
                <w:lang w:val="hr-HR" w:eastAsia="hr-HR"/>
              </w:rPr>
              <w:t>729</w:t>
            </w:r>
          </w:p>
        </w:tc>
        <w:tc>
          <w:tcPr>
            <w:tcW w:w="579" w:type="pct"/>
            <w:shd w:val="clear" w:color="auto" w:fill="auto"/>
            <w:noWrap/>
            <w:vAlign w:val="bottom"/>
            <w:hideMark/>
          </w:tcPr>
          <w:p w:rsidR="005D4BEF" w:rsidRPr="00AB2CB4" w:rsidRDefault="005D4BEF" w:rsidP="00926D09">
            <w:pPr>
              <w:rPr>
                <w:lang w:val="hr-HR" w:eastAsia="hr-HR"/>
              </w:rPr>
            </w:pPr>
            <w:r w:rsidRPr="00AB2CB4">
              <w:rPr>
                <w:lang w:val="hr-HR" w:eastAsia="hr-HR"/>
              </w:rPr>
              <w:t>147,65</w:t>
            </w:r>
          </w:p>
        </w:tc>
        <w:tc>
          <w:tcPr>
            <w:tcW w:w="1343" w:type="pct"/>
            <w:shd w:val="clear" w:color="auto" w:fill="auto"/>
            <w:noWrap/>
            <w:vAlign w:val="center"/>
            <w:hideMark/>
          </w:tcPr>
          <w:p w:rsidR="005D4BEF" w:rsidRPr="00AB2CB4" w:rsidRDefault="005D4BEF" w:rsidP="00926D09">
            <w:pPr>
              <w:rPr>
                <w:lang w:val="hr-HR" w:eastAsia="hr-HR"/>
              </w:rPr>
            </w:pPr>
            <w:r w:rsidRPr="00AB2CB4">
              <w:rPr>
                <w:lang w:val="hr-HR" w:eastAsia="hr-HR"/>
              </w:rPr>
              <w:t>Visoko ugrožena</w:t>
            </w:r>
          </w:p>
        </w:tc>
        <w:tc>
          <w:tcPr>
            <w:tcW w:w="799" w:type="pct"/>
            <w:shd w:val="clear" w:color="auto" w:fill="auto"/>
            <w:noWrap/>
            <w:vAlign w:val="center"/>
            <w:hideMark/>
          </w:tcPr>
          <w:p w:rsidR="005D4BEF" w:rsidRPr="00AB2CB4" w:rsidRDefault="005D4BEF" w:rsidP="00926D09">
            <w:pPr>
              <w:rPr>
                <w:lang w:val="hr-HR" w:eastAsia="hr-HR"/>
              </w:rPr>
            </w:pPr>
            <w:r w:rsidRPr="00AB2CB4">
              <w:rPr>
                <w:lang w:val="hr-HR" w:eastAsia="hr-HR"/>
              </w:rPr>
              <w:t>168</w:t>
            </w:r>
          </w:p>
        </w:tc>
      </w:tr>
      <w:tr w:rsidR="005D4BEF" w:rsidRPr="00AB2CB4" w:rsidTr="005D4BEF">
        <w:trPr>
          <w:trHeight w:val="260"/>
        </w:trPr>
        <w:tc>
          <w:tcPr>
            <w:tcW w:w="601" w:type="pct"/>
            <w:shd w:val="clear" w:color="auto" w:fill="auto"/>
            <w:noWrap/>
            <w:vAlign w:val="bottom"/>
            <w:hideMark/>
          </w:tcPr>
          <w:p w:rsidR="005D4BEF" w:rsidRPr="00AB2CB4" w:rsidRDefault="005D4BEF" w:rsidP="00926D09">
            <w:pPr>
              <w:rPr>
                <w:lang w:val="hr-HR" w:eastAsia="hr-HR"/>
              </w:rPr>
            </w:pPr>
            <w:r w:rsidRPr="00AB2CB4">
              <w:rPr>
                <w:lang w:val="hr-HR" w:eastAsia="hr-HR"/>
              </w:rPr>
              <w:t>2013.</w:t>
            </w:r>
          </w:p>
        </w:tc>
        <w:tc>
          <w:tcPr>
            <w:tcW w:w="527" w:type="pct"/>
            <w:shd w:val="clear" w:color="auto" w:fill="auto"/>
            <w:noWrap/>
            <w:vAlign w:val="bottom"/>
            <w:hideMark/>
          </w:tcPr>
          <w:p w:rsidR="005D4BEF" w:rsidRPr="00AB2CB4" w:rsidRDefault="005D4BEF" w:rsidP="00926D09">
            <w:pPr>
              <w:rPr>
                <w:lang w:val="hr-HR" w:eastAsia="hr-HR"/>
              </w:rPr>
            </w:pPr>
            <w:r w:rsidRPr="00AB2CB4">
              <w:rPr>
                <w:lang w:val="hr-HR" w:eastAsia="hr-HR"/>
              </w:rPr>
              <w:t>40</w:t>
            </w:r>
          </w:p>
        </w:tc>
        <w:tc>
          <w:tcPr>
            <w:tcW w:w="520" w:type="pct"/>
            <w:shd w:val="clear" w:color="auto" w:fill="auto"/>
            <w:noWrap/>
            <w:vAlign w:val="bottom"/>
            <w:hideMark/>
          </w:tcPr>
          <w:p w:rsidR="005D4BEF" w:rsidRPr="00AB2CB4" w:rsidRDefault="005D4BEF" w:rsidP="00926D09">
            <w:pPr>
              <w:rPr>
                <w:lang w:val="hr-HR" w:eastAsia="hr-HR"/>
              </w:rPr>
            </w:pPr>
            <w:r w:rsidRPr="00AB2CB4">
              <w:rPr>
                <w:lang w:val="hr-HR" w:eastAsia="hr-HR"/>
              </w:rPr>
              <w:t>721</w:t>
            </w:r>
          </w:p>
        </w:tc>
        <w:tc>
          <w:tcPr>
            <w:tcW w:w="631" w:type="pct"/>
            <w:shd w:val="clear" w:color="auto" w:fill="auto"/>
            <w:noWrap/>
            <w:vAlign w:val="bottom"/>
            <w:hideMark/>
          </w:tcPr>
          <w:p w:rsidR="005D4BEF" w:rsidRPr="00AB2CB4" w:rsidRDefault="005D4BEF" w:rsidP="00926D09">
            <w:pPr>
              <w:rPr>
                <w:lang w:val="hr-HR" w:eastAsia="hr-HR"/>
              </w:rPr>
            </w:pPr>
            <w:r w:rsidRPr="00AB2CB4">
              <w:rPr>
                <w:lang w:val="hr-HR" w:eastAsia="hr-HR"/>
              </w:rPr>
              <w:t>761</w:t>
            </w:r>
          </w:p>
        </w:tc>
        <w:tc>
          <w:tcPr>
            <w:tcW w:w="579" w:type="pct"/>
            <w:shd w:val="clear" w:color="auto" w:fill="auto"/>
            <w:noWrap/>
            <w:vAlign w:val="bottom"/>
            <w:hideMark/>
          </w:tcPr>
          <w:p w:rsidR="005D4BEF" w:rsidRPr="00AB2CB4" w:rsidRDefault="005D4BEF" w:rsidP="00926D09">
            <w:pPr>
              <w:rPr>
                <w:lang w:val="hr-HR" w:eastAsia="hr-HR"/>
              </w:rPr>
            </w:pPr>
            <w:r w:rsidRPr="00AB2CB4">
              <w:rPr>
                <w:lang w:val="hr-HR" w:eastAsia="hr-HR"/>
              </w:rPr>
              <w:t>151,59</w:t>
            </w:r>
          </w:p>
        </w:tc>
        <w:tc>
          <w:tcPr>
            <w:tcW w:w="1343" w:type="pct"/>
            <w:shd w:val="clear" w:color="auto" w:fill="auto"/>
            <w:noWrap/>
            <w:vAlign w:val="center"/>
            <w:hideMark/>
          </w:tcPr>
          <w:p w:rsidR="005D4BEF" w:rsidRPr="00AB2CB4" w:rsidRDefault="005D4BEF" w:rsidP="00926D09">
            <w:pPr>
              <w:rPr>
                <w:lang w:val="hr-HR" w:eastAsia="hr-HR"/>
              </w:rPr>
            </w:pPr>
            <w:r w:rsidRPr="00AB2CB4">
              <w:rPr>
                <w:lang w:val="hr-HR" w:eastAsia="hr-HR"/>
              </w:rPr>
              <w:t>Visoko ugrožena</w:t>
            </w:r>
          </w:p>
        </w:tc>
        <w:tc>
          <w:tcPr>
            <w:tcW w:w="799" w:type="pct"/>
            <w:shd w:val="clear" w:color="auto" w:fill="auto"/>
            <w:noWrap/>
            <w:vAlign w:val="center"/>
            <w:hideMark/>
          </w:tcPr>
          <w:p w:rsidR="005D4BEF" w:rsidRPr="00AB2CB4" w:rsidRDefault="005D4BEF" w:rsidP="00926D09">
            <w:pPr>
              <w:rPr>
                <w:lang w:val="hr-HR" w:eastAsia="hr-HR"/>
              </w:rPr>
            </w:pPr>
            <w:r w:rsidRPr="00AB2CB4">
              <w:rPr>
                <w:lang w:val="hr-HR" w:eastAsia="hr-HR"/>
              </w:rPr>
              <w:t>167</w:t>
            </w:r>
          </w:p>
        </w:tc>
      </w:tr>
      <w:tr w:rsidR="005D4BEF" w:rsidRPr="00AB2CB4" w:rsidTr="005D4BEF">
        <w:trPr>
          <w:trHeight w:val="260"/>
        </w:trPr>
        <w:tc>
          <w:tcPr>
            <w:tcW w:w="601" w:type="pct"/>
            <w:shd w:val="clear" w:color="auto" w:fill="auto"/>
            <w:noWrap/>
            <w:vAlign w:val="bottom"/>
            <w:hideMark/>
          </w:tcPr>
          <w:p w:rsidR="005D4BEF" w:rsidRPr="00AB2CB4" w:rsidRDefault="005D4BEF" w:rsidP="00926D09">
            <w:pPr>
              <w:rPr>
                <w:lang w:val="hr-HR" w:eastAsia="hr-HR"/>
              </w:rPr>
            </w:pPr>
            <w:r w:rsidRPr="00AB2CB4">
              <w:rPr>
                <w:lang w:val="hr-HR" w:eastAsia="hr-HR"/>
              </w:rPr>
              <w:t>2014.</w:t>
            </w:r>
          </w:p>
        </w:tc>
        <w:tc>
          <w:tcPr>
            <w:tcW w:w="527" w:type="pct"/>
            <w:shd w:val="clear" w:color="auto" w:fill="auto"/>
            <w:noWrap/>
            <w:vAlign w:val="bottom"/>
            <w:hideMark/>
          </w:tcPr>
          <w:p w:rsidR="005D4BEF" w:rsidRPr="00AB2CB4" w:rsidRDefault="005D4BEF" w:rsidP="00926D09">
            <w:pPr>
              <w:rPr>
                <w:lang w:val="hr-HR" w:eastAsia="hr-HR"/>
              </w:rPr>
            </w:pPr>
            <w:r w:rsidRPr="00AB2CB4">
              <w:rPr>
                <w:lang w:val="hr-HR" w:eastAsia="hr-HR"/>
              </w:rPr>
              <w:t>48</w:t>
            </w:r>
          </w:p>
        </w:tc>
        <w:tc>
          <w:tcPr>
            <w:tcW w:w="520" w:type="pct"/>
            <w:shd w:val="clear" w:color="auto" w:fill="auto"/>
            <w:noWrap/>
            <w:vAlign w:val="bottom"/>
            <w:hideMark/>
          </w:tcPr>
          <w:p w:rsidR="005D4BEF" w:rsidRPr="00AB2CB4" w:rsidRDefault="005D4BEF" w:rsidP="00926D09">
            <w:pPr>
              <w:rPr>
                <w:lang w:val="hr-HR" w:eastAsia="hr-HR"/>
              </w:rPr>
            </w:pPr>
            <w:r w:rsidRPr="00AB2CB4">
              <w:rPr>
                <w:lang w:val="hr-HR" w:eastAsia="hr-HR"/>
              </w:rPr>
              <w:t>732</w:t>
            </w:r>
          </w:p>
        </w:tc>
        <w:tc>
          <w:tcPr>
            <w:tcW w:w="631" w:type="pct"/>
            <w:shd w:val="clear" w:color="auto" w:fill="auto"/>
            <w:noWrap/>
            <w:vAlign w:val="bottom"/>
            <w:hideMark/>
          </w:tcPr>
          <w:p w:rsidR="005D4BEF" w:rsidRPr="00AB2CB4" w:rsidRDefault="005D4BEF" w:rsidP="00926D09">
            <w:pPr>
              <w:rPr>
                <w:lang w:val="hr-HR" w:eastAsia="hr-HR"/>
              </w:rPr>
            </w:pPr>
            <w:r w:rsidRPr="00AB2CB4">
              <w:rPr>
                <w:lang w:val="hr-HR" w:eastAsia="hr-HR"/>
              </w:rPr>
              <w:t>780</w:t>
            </w:r>
          </w:p>
        </w:tc>
        <w:tc>
          <w:tcPr>
            <w:tcW w:w="579" w:type="pct"/>
            <w:shd w:val="clear" w:color="auto" w:fill="auto"/>
            <w:noWrap/>
            <w:vAlign w:val="bottom"/>
            <w:hideMark/>
          </w:tcPr>
          <w:p w:rsidR="005D4BEF" w:rsidRPr="00AB2CB4" w:rsidRDefault="005D4BEF" w:rsidP="00926D09">
            <w:pPr>
              <w:rPr>
                <w:lang w:val="hr-HR" w:eastAsia="hr-HR"/>
              </w:rPr>
            </w:pPr>
            <w:r w:rsidRPr="00AB2CB4">
              <w:rPr>
                <w:lang w:val="hr-HR" w:eastAsia="hr-HR"/>
              </w:rPr>
              <w:t>180,18</w:t>
            </w:r>
          </w:p>
        </w:tc>
        <w:tc>
          <w:tcPr>
            <w:tcW w:w="1343" w:type="pct"/>
            <w:shd w:val="clear" w:color="auto" w:fill="auto"/>
            <w:noWrap/>
            <w:vAlign w:val="center"/>
            <w:hideMark/>
          </w:tcPr>
          <w:p w:rsidR="005D4BEF" w:rsidRPr="00AB2CB4" w:rsidRDefault="005D4BEF" w:rsidP="00926D09">
            <w:pPr>
              <w:rPr>
                <w:lang w:val="hr-HR" w:eastAsia="hr-HR"/>
              </w:rPr>
            </w:pPr>
            <w:r w:rsidRPr="00AB2CB4">
              <w:rPr>
                <w:lang w:val="hr-HR" w:eastAsia="hr-HR"/>
              </w:rPr>
              <w:t>Visoko ugrožena</w:t>
            </w:r>
          </w:p>
        </w:tc>
        <w:tc>
          <w:tcPr>
            <w:tcW w:w="799" w:type="pct"/>
            <w:shd w:val="clear" w:color="auto" w:fill="auto"/>
            <w:noWrap/>
            <w:vAlign w:val="center"/>
            <w:hideMark/>
          </w:tcPr>
          <w:p w:rsidR="005D4BEF" w:rsidRPr="00AB2CB4" w:rsidRDefault="005D4BEF" w:rsidP="00926D09">
            <w:pPr>
              <w:rPr>
                <w:lang w:val="hr-HR" w:eastAsia="hr-HR"/>
              </w:rPr>
            </w:pPr>
            <w:r w:rsidRPr="00AB2CB4">
              <w:rPr>
                <w:lang w:val="hr-HR" w:eastAsia="hr-HR"/>
              </w:rPr>
              <w:t>164</w:t>
            </w:r>
          </w:p>
        </w:tc>
      </w:tr>
      <w:tr w:rsidR="005D4BEF" w:rsidRPr="00AB2CB4" w:rsidTr="005D4BEF">
        <w:trPr>
          <w:trHeight w:val="260"/>
        </w:trPr>
        <w:tc>
          <w:tcPr>
            <w:tcW w:w="601" w:type="pct"/>
            <w:shd w:val="clear" w:color="auto" w:fill="auto"/>
            <w:noWrap/>
            <w:vAlign w:val="bottom"/>
            <w:hideMark/>
          </w:tcPr>
          <w:p w:rsidR="005D4BEF" w:rsidRPr="00AB2CB4" w:rsidRDefault="005D4BEF" w:rsidP="00926D09">
            <w:pPr>
              <w:rPr>
                <w:lang w:val="hr-HR" w:eastAsia="hr-HR"/>
              </w:rPr>
            </w:pPr>
            <w:r w:rsidRPr="00AB2CB4">
              <w:rPr>
                <w:lang w:val="hr-HR" w:eastAsia="hr-HR"/>
              </w:rPr>
              <w:t>2015.</w:t>
            </w:r>
          </w:p>
        </w:tc>
        <w:tc>
          <w:tcPr>
            <w:tcW w:w="527" w:type="pct"/>
            <w:shd w:val="clear" w:color="auto" w:fill="auto"/>
            <w:noWrap/>
            <w:vAlign w:val="bottom"/>
            <w:hideMark/>
          </w:tcPr>
          <w:p w:rsidR="005D4BEF" w:rsidRPr="00AB2CB4" w:rsidRDefault="005D4BEF" w:rsidP="00926D09">
            <w:pPr>
              <w:rPr>
                <w:lang w:val="hr-HR" w:eastAsia="hr-HR"/>
              </w:rPr>
            </w:pPr>
            <w:r w:rsidRPr="00AB2CB4">
              <w:rPr>
                <w:lang w:val="hr-HR" w:eastAsia="hr-HR"/>
              </w:rPr>
              <w:t>53</w:t>
            </w:r>
          </w:p>
        </w:tc>
        <w:tc>
          <w:tcPr>
            <w:tcW w:w="520" w:type="pct"/>
            <w:shd w:val="clear" w:color="auto" w:fill="auto"/>
            <w:noWrap/>
            <w:vAlign w:val="bottom"/>
            <w:hideMark/>
          </w:tcPr>
          <w:p w:rsidR="005D4BEF" w:rsidRPr="00AB2CB4" w:rsidRDefault="005D4BEF" w:rsidP="00926D09">
            <w:pPr>
              <w:rPr>
                <w:lang w:val="hr-HR" w:eastAsia="hr-HR"/>
              </w:rPr>
            </w:pPr>
            <w:r w:rsidRPr="00AB2CB4">
              <w:rPr>
                <w:lang w:val="hr-HR" w:eastAsia="hr-HR"/>
              </w:rPr>
              <w:t>781</w:t>
            </w:r>
          </w:p>
        </w:tc>
        <w:tc>
          <w:tcPr>
            <w:tcW w:w="631" w:type="pct"/>
            <w:shd w:val="clear" w:color="auto" w:fill="auto"/>
            <w:noWrap/>
            <w:vAlign w:val="bottom"/>
            <w:hideMark/>
          </w:tcPr>
          <w:p w:rsidR="005D4BEF" w:rsidRPr="00AB2CB4" w:rsidRDefault="005D4BEF" w:rsidP="00926D09">
            <w:pPr>
              <w:rPr>
                <w:lang w:val="hr-HR" w:eastAsia="hr-HR"/>
              </w:rPr>
            </w:pPr>
            <w:r w:rsidRPr="00AB2CB4">
              <w:rPr>
                <w:lang w:val="hr-HR" w:eastAsia="hr-HR"/>
              </w:rPr>
              <w:t>834</w:t>
            </w:r>
          </w:p>
        </w:tc>
        <w:tc>
          <w:tcPr>
            <w:tcW w:w="579" w:type="pct"/>
            <w:shd w:val="clear" w:color="auto" w:fill="auto"/>
            <w:noWrap/>
            <w:vAlign w:val="bottom"/>
            <w:hideMark/>
          </w:tcPr>
          <w:p w:rsidR="005D4BEF" w:rsidRPr="00AB2CB4" w:rsidRDefault="005D4BEF" w:rsidP="00926D09">
            <w:pPr>
              <w:rPr>
                <w:lang w:val="hr-HR" w:eastAsia="hr-HR"/>
              </w:rPr>
            </w:pPr>
            <w:r w:rsidRPr="00AB2CB4">
              <w:rPr>
                <w:lang w:val="hr-HR" w:eastAsia="hr-HR"/>
              </w:rPr>
              <w:t>198,53</w:t>
            </w:r>
          </w:p>
        </w:tc>
        <w:tc>
          <w:tcPr>
            <w:tcW w:w="1343" w:type="pct"/>
            <w:shd w:val="clear" w:color="auto" w:fill="auto"/>
            <w:noWrap/>
            <w:vAlign w:val="center"/>
            <w:hideMark/>
          </w:tcPr>
          <w:p w:rsidR="005D4BEF" w:rsidRPr="00AB2CB4" w:rsidRDefault="005D4BEF" w:rsidP="00926D09">
            <w:pPr>
              <w:rPr>
                <w:lang w:val="hr-HR" w:eastAsia="hr-HR"/>
              </w:rPr>
            </w:pPr>
            <w:r w:rsidRPr="00AB2CB4">
              <w:rPr>
                <w:lang w:val="hr-HR" w:eastAsia="hr-HR"/>
              </w:rPr>
              <w:t>Visoko ugrožena</w:t>
            </w:r>
          </w:p>
        </w:tc>
        <w:tc>
          <w:tcPr>
            <w:tcW w:w="799" w:type="pct"/>
            <w:shd w:val="clear" w:color="auto" w:fill="auto"/>
            <w:noWrap/>
            <w:vAlign w:val="center"/>
            <w:hideMark/>
          </w:tcPr>
          <w:p w:rsidR="005D4BEF" w:rsidRPr="00AB2CB4" w:rsidRDefault="005D4BEF" w:rsidP="00926D09">
            <w:pPr>
              <w:rPr>
                <w:lang w:val="hr-HR" w:eastAsia="hr-HR"/>
              </w:rPr>
            </w:pPr>
            <w:r w:rsidRPr="00AB2CB4">
              <w:rPr>
                <w:lang w:val="hr-HR" w:eastAsia="hr-HR"/>
              </w:rPr>
              <w:t>169</w:t>
            </w:r>
          </w:p>
        </w:tc>
      </w:tr>
      <w:tr w:rsidR="005D4BEF" w:rsidRPr="00AB2CB4" w:rsidTr="005D4BEF">
        <w:trPr>
          <w:trHeight w:val="260"/>
        </w:trPr>
        <w:tc>
          <w:tcPr>
            <w:tcW w:w="601" w:type="pct"/>
            <w:shd w:val="clear" w:color="auto" w:fill="auto"/>
            <w:noWrap/>
            <w:vAlign w:val="bottom"/>
            <w:hideMark/>
          </w:tcPr>
          <w:p w:rsidR="005D4BEF" w:rsidRPr="00AB2CB4" w:rsidRDefault="005D4BEF" w:rsidP="00926D09">
            <w:pPr>
              <w:rPr>
                <w:lang w:val="hr-HR" w:eastAsia="hr-HR"/>
              </w:rPr>
            </w:pPr>
            <w:r w:rsidRPr="00AB2CB4">
              <w:rPr>
                <w:lang w:val="hr-HR" w:eastAsia="hr-HR"/>
              </w:rPr>
              <w:t>2016.</w:t>
            </w:r>
          </w:p>
        </w:tc>
        <w:tc>
          <w:tcPr>
            <w:tcW w:w="527" w:type="pct"/>
            <w:shd w:val="clear" w:color="auto" w:fill="auto"/>
            <w:noWrap/>
            <w:vAlign w:val="bottom"/>
            <w:hideMark/>
          </w:tcPr>
          <w:p w:rsidR="005D4BEF" w:rsidRPr="00AB2CB4" w:rsidRDefault="005D4BEF" w:rsidP="00926D09">
            <w:pPr>
              <w:rPr>
                <w:lang w:val="hr-HR" w:eastAsia="hr-HR"/>
              </w:rPr>
            </w:pPr>
            <w:r w:rsidRPr="00AB2CB4">
              <w:rPr>
                <w:lang w:val="hr-HR" w:eastAsia="hr-HR"/>
              </w:rPr>
              <w:t>42</w:t>
            </w:r>
          </w:p>
        </w:tc>
        <w:tc>
          <w:tcPr>
            <w:tcW w:w="520" w:type="pct"/>
            <w:shd w:val="clear" w:color="auto" w:fill="auto"/>
            <w:noWrap/>
            <w:vAlign w:val="bottom"/>
            <w:hideMark/>
          </w:tcPr>
          <w:p w:rsidR="005D4BEF" w:rsidRPr="00AB2CB4" w:rsidRDefault="005D4BEF" w:rsidP="00926D09">
            <w:pPr>
              <w:rPr>
                <w:lang w:val="hr-HR" w:eastAsia="hr-HR"/>
              </w:rPr>
            </w:pPr>
            <w:r w:rsidRPr="00AB2CB4">
              <w:rPr>
                <w:lang w:val="hr-HR" w:eastAsia="hr-HR"/>
              </w:rPr>
              <w:t>823</w:t>
            </w:r>
          </w:p>
        </w:tc>
        <w:tc>
          <w:tcPr>
            <w:tcW w:w="631" w:type="pct"/>
            <w:shd w:val="clear" w:color="auto" w:fill="auto"/>
            <w:noWrap/>
            <w:vAlign w:val="bottom"/>
            <w:hideMark/>
          </w:tcPr>
          <w:p w:rsidR="005D4BEF" w:rsidRPr="00AB2CB4" w:rsidRDefault="005D4BEF" w:rsidP="00926D09">
            <w:pPr>
              <w:rPr>
                <w:lang w:val="hr-HR" w:eastAsia="hr-HR"/>
              </w:rPr>
            </w:pPr>
            <w:r w:rsidRPr="00AB2CB4">
              <w:rPr>
                <w:lang w:val="hr-HR" w:eastAsia="hr-HR"/>
              </w:rPr>
              <w:t>865</w:t>
            </w:r>
          </w:p>
        </w:tc>
        <w:tc>
          <w:tcPr>
            <w:tcW w:w="579" w:type="pct"/>
            <w:shd w:val="clear" w:color="auto" w:fill="auto"/>
            <w:noWrap/>
            <w:vAlign w:val="bottom"/>
            <w:hideMark/>
          </w:tcPr>
          <w:p w:rsidR="005D4BEF" w:rsidRPr="00AB2CB4" w:rsidRDefault="005D4BEF" w:rsidP="00926D09">
            <w:pPr>
              <w:rPr>
                <w:lang w:val="hr-HR" w:eastAsia="hr-HR"/>
              </w:rPr>
            </w:pPr>
            <w:r w:rsidRPr="00AB2CB4">
              <w:rPr>
                <w:lang w:val="hr-HR" w:eastAsia="hr-HR"/>
              </w:rPr>
              <w:t>159,84</w:t>
            </w:r>
          </w:p>
        </w:tc>
        <w:tc>
          <w:tcPr>
            <w:tcW w:w="1343" w:type="pct"/>
            <w:shd w:val="clear" w:color="auto" w:fill="auto"/>
            <w:noWrap/>
            <w:vAlign w:val="center"/>
            <w:hideMark/>
          </w:tcPr>
          <w:p w:rsidR="005D4BEF" w:rsidRPr="00AB2CB4" w:rsidRDefault="005D4BEF" w:rsidP="00926D09">
            <w:pPr>
              <w:rPr>
                <w:lang w:val="hr-HR" w:eastAsia="hr-HR"/>
              </w:rPr>
            </w:pPr>
            <w:r w:rsidRPr="00AB2CB4">
              <w:rPr>
                <w:lang w:val="hr-HR" w:eastAsia="hr-HR"/>
              </w:rPr>
              <w:t>Visoko ugrožena</w:t>
            </w:r>
          </w:p>
        </w:tc>
        <w:tc>
          <w:tcPr>
            <w:tcW w:w="799" w:type="pct"/>
            <w:shd w:val="clear" w:color="auto" w:fill="auto"/>
            <w:noWrap/>
            <w:vAlign w:val="center"/>
            <w:hideMark/>
          </w:tcPr>
          <w:p w:rsidR="005D4BEF" w:rsidRPr="00AB2CB4" w:rsidRDefault="005D4BEF" w:rsidP="00926D09">
            <w:pPr>
              <w:rPr>
                <w:lang w:val="hr-HR" w:eastAsia="hr-HR"/>
              </w:rPr>
            </w:pPr>
            <w:r w:rsidRPr="00AB2CB4">
              <w:rPr>
                <w:lang w:val="hr-HR" w:eastAsia="hr-HR"/>
              </w:rPr>
              <w:t>162</w:t>
            </w:r>
          </w:p>
        </w:tc>
      </w:tr>
      <w:tr w:rsidR="005D4BEF" w:rsidRPr="00AB2CB4" w:rsidTr="005D4BEF">
        <w:trPr>
          <w:trHeight w:val="260"/>
        </w:trPr>
        <w:tc>
          <w:tcPr>
            <w:tcW w:w="601" w:type="pct"/>
            <w:shd w:val="clear" w:color="auto" w:fill="auto"/>
            <w:noWrap/>
            <w:vAlign w:val="bottom"/>
            <w:hideMark/>
          </w:tcPr>
          <w:p w:rsidR="005D4BEF" w:rsidRPr="00AB2CB4" w:rsidRDefault="005D4BEF" w:rsidP="00926D09">
            <w:pPr>
              <w:rPr>
                <w:lang w:val="hr-HR" w:eastAsia="hr-HR"/>
              </w:rPr>
            </w:pPr>
            <w:r w:rsidRPr="00AB2CB4">
              <w:rPr>
                <w:lang w:val="hr-HR" w:eastAsia="hr-HR"/>
              </w:rPr>
              <w:t>2017.</w:t>
            </w:r>
          </w:p>
        </w:tc>
        <w:tc>
          <w:tcPr>
            <w:tcW w:w="527" w:type="pct"/>
            <w:shd w:val="clear" w:color="auto" w:fill="auto"/>
            <w:noWrap/>
            <w:vAlign w:val="bottom"/>
            <w:hideMark/>
          </w:tcPr>
          <w:p w:rsidR="005D4BEF" w:rsidRPr="00AB2CB4" w:rsidRDefault="005D4BEF" w:rsidP="00926D09">
            <w:pPr>
              <w:rPr>
                <w:lang w:val="hr-HR" w:eastAsia="hr-HR"/>
              </w:rPr>
            </w:pPr>
            <w:r w:rsidRPr="00AB2CB4">
              <w:rPr>
                <w:lang w:val="hr-HR" w:eastAsia="hr-HR"/>
              </w:rPr>
              <w:t>49</w:t>
            </w:r>
          </w:p>
        </w:tc>
        <w:tc>
          <w:tcPr>
            <w:tcW w:w="520" w:type="pct"/>
            <w:shd w:val="clear" w:color="auto" w:fill="auto"/>
            <w:noWrap/>
            <w:vAlign w:val="bottom"/>
            <w:hideMark/>
          </w:tcPr>
          <w:p w:rsidR="005D4BEF" w:rsidRPr="00AB2CB4" w:rsidRDefault="005D4BEF" w:rsidP="00926D09">
            <w:pPr>
              <w:rPr>
                <w:lang w:val="hr-HR" w:eastAsia="hr-HR"/>
              </w:rPr>
            </w:pPr>
            <w:r w:rsidRPr="00AB2CB4">
              <w:rPr>
                <w:lang w:val="hr-HR" w:eastAsia="hr-HR"/>
              </w:rPr>
              <w:t>860</w:t>
            </w:r>
          </w:p>
        </w:tc>
        <w:tc>
          <w:tcPr>
            <w:tcW w:w="631" w:type="pct"/>
            <w:shd w:val="clear" w:color="auto" w:fill="auto"/>
            <w:noWrap/>
            <w:vAlign w:val="bottom"/>
            <w:hideMark/>
          </w:tcPr>
          <w:p w:rsidR="005D4BEF" w:rsidRPr="00AB2CB4" w:rsidRDefault="005D4BEF" w:rsidP="00926D09">
            <w:pPr>
              <w:rPr>
                <w:lang w:val="hr-HR" w:eastAsia="hr-HR"/>
              </w:rPr>
            </w:pPr>
            <w:r w:rsidRPr="00AB2CB4">
              <w:rPr>
                <w:lang w:val="hr-HR" w:eastAsia="hr-HR"/>
              </w:rPr>
              <w:t>909</w:t>
            </w:r>
          </w:p>
        </w:tc>
        <w:tc>
          <w:tcPr>
            <w:tcW w:w="579" w:type="pct"/>
            <w:shd w:val="clear" w:color="auto" w:fill="auto"/>
            <w:noWrap/>
            <w:vAlign w:val="bottom"/>
            <w:hideMark/>
          </w:tcPr>
          <w:p w:rsidR="005D4BEF" w:rsidRPr="00AB2CB4" w:rsidRDefault="005D4BEF" w:rsidP="00926D09">
            <w:pPr>
              <w:rPr>
                <w:lang w:val="hr-HR" w:eastAsia="hr-HR"/>
              </w:rPr>
            </w:pPr>
            <w:r w:rsidRPr="00AB2CB4">
              <w:rPr>
                <w:lang w:val="hr-HR" w:eastAsia="hr-HR"/>
              </w:rPr>
              <w:t>185,43</w:t>
            </w:r>
          </w:p>
        </w:tc>
        <w:tc>
          <w:tcPr>
            <w:tcW w:w="1343" w:type="pct"/>
            <w:shd w:val="clear" w:color="auto" w:fill="auto"/>
            <w:noWrap/>
            <w:vAlign w:val="center"/>
            <w:hideMark/>
          </w:tcPr>
          <w:p w:rsidR="005D4BEF" w:rsidRPr="00AB2CB4" w:rsidRDefault="005D4BEF" w:rsidP="00926D09">
            <w:pPr>
              <w:rPr>
                <w:lang w:val="hr-HR" w:eastAsia="hr-HR"/>
              </w:rPr>
            </w:pPr>
            <w:r w:rsidRPr="00AB2CB4">
              <w:rPr>
                <w:lang w:val="hr-HR" w:eastAsia="hr-HR"/>
              </w:rPr>
              <w:t>Visoko ugrožena</w:t>
            </w:r>
          </w:p>
        </w:tc>
        <w:tc>
          <w:tcPr>
            <w:tcW w:w="799" w:type="pct"/>
            <w:shd w:val="clear" w:color="auto" w:fill="auto"/>
            <w:noWrap/>
            <w:vAlign w:val="center"/>
            <w:hideMark/>
          </w:tcPr>
          <w:p w:rsidR="005D4BEF" w:rsidRPr="00AB2CB4" w:rsidRDefault="005D4BEF" w:rsidP="00926D09">
            <w:pPr>
              <w:rPr>
                <w:lang w:val="hr-HR" w:eastAsia="hr-HR"/>
              </w:rPr>
            </w:pPr>
            <w:r w:rsidRPr="00AB2CB4">
              <w:rPr>
                <w:lang w:val="hr-HR" w:eastAsia="hr-HR"/>
              </w:rPr>
              <w:t>152</w:t>
            </w:r>
          </w:p>
        </w:tc>
      </w:tr>
      <w:tr w:rsidR="005D4BEF" w:rsidRPr="00AB2CB4" w:rsidTr="005D4BEF">
        <w:trPr>
          <w:trHeight w:val="260"/>
        </w:trPr>
        <w:tc>
          <w:tcPr>
            <w:tcW w:w="601" w:type="pct"/>
            <w:shd w:val="clear" w:color="auto" w:fill="auto"/>
            <w:noWrap/>
            <w:vAlign w:val="bottom"/>
            <w:hideMark/>
          </w:tcPr>
          <w:p w:rsidR="005D4BEF" w:rsidRPr="00AB2CB4" w:rsidRDefault="005D4BEF" w:rsidP="00926D09">
            <w:pPr>
              <w:rPr>
                <w:lang w:val="hr-HR" w:eastAsia="hr-HR"/>
              </w:rPr>
            </w:pPr>
            <w:r w:rsidRPr="00AB2CB4">
              <w:rPr>
                <w:lang w:val="hr-HR" w:eastAsia="hr-HR"/>
              </w:rPr>
              <w:t>2018.</w:t>
            </w:r>
          </w:p>
        </w:tc>
        <w:tc>
          <w:tcPr>
            <w:tcW w:w="527" w:type="pct"/>
            <w:shd w:val="clear" w:color="auto" w:fill="auto"/>
            <w:noWrap/>
            <w:vAlign w:val="bottom"/>
            <w:hideMark/>
          </w:tcPr>
          <w:p w:rsidR="005D4BEF" w:rsidRPr="00AB2CB4" w:rsidRDefault="005D4BEF" w:rsidP="00926D09">
            <w:pPr>
              <w:rPr>
                <w:lang w:val="hr-HR" w:eastAsia="hr-HR"/>
              </w:rPr>
            </w:pPr>
            <w:r w:rsidRPr="00AB2CB4">
              <w:rPr>
                <w:lang w:val="hr-HR" w:eastAsia="hr-HR"/>
              </w:rPr>
              <w:t>50</w:t>
            </w:r>
          </w:p>
        </w:tc>
        <w:tc>
          <w:tcPr>
            <w:tcW w:w="520" w:type="pct"/>
            <w:shd w:val="clear" w:color="auto" w:fill="auto"/>
            <w:noWrap/>
            <w:vAlign w:val="bottom"/>
            <w:hideMark/>
          </w:tcPr>
          <w:p w:rsidR="005D4BEF" w:rsidRPr="00AB2CB4" w:rsidRDefault="005D4BEF" w:rsidP="00926D09">
            <w:pPr>
              <w:rPr>
                <w:lang w:val="hr-HR" w:eastAsia="hr-HR"/>
              </w:rPr>
            </w:pPr>
            <w:r w:rsidRPr="00AB2CB4">
              <w:rPr>
                <w:lang w:val="hr-HR" w:eastAsia="hr-HR"/>
              </w:rPr>
              <w:t>919</w:t>
            </w:r>
          </w:p>
        </w:tc>
        <w:tc>
          <w:tcPr>
            <w:tcW w:w="631" w:type="pct"/>
            <w:shd w:val="clear" w:color="auto" w:fill="auto"/>
            <w:noWrap/>
            <w:vAlign w:val="bottom"/>
            <w:hideMark/>
          </w:tcPr>
          <w:p w:rsidR="005D4BEF" w:rsidRPr="00AB2CB4" w:rsidRDefault="005D4BEF" w:rsidP="00926D09">
            <w:pPr>
              <w:rPr>
                <w:lang w:val="hr-HR" w:eastAsia="hr-HR"/>
              </w:rPr>
            </w:pPr>
            <w:r w:rsidRPr="00AB2CB4">
              <w:rPr>
                <w:lang w:val="hr-HR" w:eastAsia="hr-HR"/>
              </w:rPr>
              <w:t>969</w:t>
            </w:r>
          </w:p>
        </w:tc>
        <w:tc>
          <w:tcPr>
            <w:tcW w:w="579" w:type="pct"/>
            <w:shd w:val="clear" w:color="auto" w:fill="auto"/>
            <w:noWrap/>
            <w:vAlign w:val="bottom"/>
            <w:hideMark/>
          </w:tcPr>
          <w:p w:rsidR="005D4BEF" w:rsidRPr="00AB2CB4" w:rsidRDefault="005D4BEF" w:rsidP="00926D09">
            <w:pPr>
              <w:rPr>
                <w:lang w:val="hr-HR" w:eastAsia="hr-HR"/>
              </w:rPr>
            </w:pPr>
            <w:r w:rsidRPr="00AB2CB4">
              <w:rPr>
                <w:lang w:val="hr-HR" w:eastAsia="hr-HR"/>
              </w:rPr>
              <w:t>189,68</w:t>
            </w:r>
          </w:p>
        </w:tc>
        <w:tc>
          <w:tcPr>
            <w:tcW w:w="1343" w:type="pct"/>
            <w:shd w:val="clear" w:color="auto" w:fill="auto"/>
            <w:noWrap/>
            <w:vAlign w:val="center"/>
            <w:hideMark/>
          </w:tcPr>
          <w:p w:rsidR="005D4BEF" w:rsidRPr="00AB2CB4" w:rsidRDefault="005D4BEF" w:rsidP="00926D09">
            <w:pPr>
              <w:rPr>
                <w:lang w:val="hr-HR" w:eastAsia="hr-HR"/>
              </w:rPr>
            </w:pPr>
            <w:r w:rsidRPr="00AB2CB4">
              <w:rPr>
                <w:lang w:val="hr-HR" w:eastAsia="hr-HR"/>
              </w:rPr>
              <w:t>Visoko ugrožena</w:t>
            </w:r>
          </w:p>
        </w:tc>
        <w:tc>
          <w:tcPr>
            <w:tcW w:w="799" w:type="pct"/>
            <w:shd w:val="clear" w:color="auto" w:fill="auto"/>
            <w:noWrap/>
            <w:vAlign w:val="center"/>
            <w:hideMark/>
          </w:tcPr>
          <w:p w:rsidR="005D4BEF" w:rsidRPr="00AB2CB4" w:rsidRDefault="005D4BEF" w:rsidP="00926D09">
            <w:pPr>
              <w:rPr>
                <w:lang w:val="hr-HR" w:eastAsia="hr-HR"/>
              </w:rPr>
            </w:pPr>
            <w:r w:rsidRPr="00AB2CB4">
              <w:rPr>
                <w:lang w:val="hr-HR" w:eastAsia="hr-HR"/>
              </w:rPr>
              <w:t>146</w:t>
            </w:r>
          </w:p>
        </w:tc>
      </w:tr>
      <w:tr w:rsidR="005D4BEF" w:rsidRPr="00AB2CB4" w:rsidTr="005D4BEF">
        <w:trPr>
          <w:trHeight w:val="260"/>
        </w:trPr>
        <w:tc>
          <w:tcPr>
            <w:tcW w:w="601" w:type="pct"/>
            <w:shd w:val="clear" w:color="auto" w:fill="auto"/>
            <w:noWrap/>
            <w:vAlign w:val="bottom"/>
            <w:hideMark/>
          </w:tcPr>
          <w:p w:rsidR="005D4BEF" w:rsidRPr="00AB2CB4" w:rsidRDefault="005D4BEF" w:rsidP="00926D09">
            <w:pPr>
              <w:rPr>
                <w:lang w:val="hr-HR" w:eastAsia="hr-HR"/>
              </w:rPr>
            </w:pPr>
            <w:r w:rsidRPr="00AB2CB4">
              <w:rPr>
                <w:lang w:val="hr-HR" w:eastAsia="hr-HR"/>
              </w:rPr>
              <w:t>2019.</w:t>
            </w:r>
          </w:p>
        </w:tc>
        <w:tc>
          <w:tcPr>
            <w:tcW w:w="527" w:type="pct"/>
            <w:shd w:val="clear" w:color="auto" w:fill="auto"/>
            <w:noWrap/>
            <w:vAlign w:val="bottom"/>
            <w:hideMark/>
          </w:tcPr>
          <w:p w:rsidR="005D4BEF" w:rsidRPr="00AB2CB4" w:rsidRDefault="005D4BEF" w:rsidP="00926D09">
            <w:pPr>
              <w:rPr>
                <w:lang w:val="hr-HR" w:eastAsia="hr-HR"/>
              </w:rPr>
            </w:pPr>
            <w:r w:rsidRPr="00AB2CB4">
              <w:rPr>
                <w:lang w:val="hr-HR" w:eastAsia="hr-HR"/>
              </w:rPr>
              <w:t>50</w:t>
            </w:r>
          </w:p>
        </w:tc>
        <w:tc>
          <w:tcPr>
            <w:tcW w:w="520" w:type="pct"/>
            <w:shd w:val="clear" w:color="auto" w:fill="auto"/>
            <w:noWrap/>
            <w:vAlign w:val="bottom"/>
            <w:hideMark/>
          </w:tcPr>
          <w:p w:rsidR="005D4BEF" w:rsidRPr="00AB2CB4" w:rsidRDefault="005D4BEF" w:rsidP="00926D09">
            <w:pPr>
              <w:rPr>
                <w:lang w:val="hr-HR" w:eastAsia="hr-HR"/>
              </w:rPr>
            </w:pPr>
            <w:r w:rsidRPr="00AB2CB4">
              <w:rPr>
                <w:lang w:val="hr-HR" w:eastAsia="hr-HR"/>
              </w:rPr>
              <w:t>989</w:t>
            </w:r>
          </w:p>
        </w:tc>
        <w:tc>
          <w:tcPr>
            <w:tcW w:w="631" w:type="pct"/>
            <w:shd w:val="clear" w:color="auto" w:fill="auto"/>
            <w:noWrap/>
            <w:vAlign w:val="bottom"/>
            <w:hideMark/>
          </w:tcPr>
          <w:p w:rsidR="005D4BEF" w:rsidRPr="00AB2CB4" w:rsidRDefault="005D4BEF" w:rsidP="00926D09">
            <w:pPr>
              <w:rPr>
                <w:lang w:val="hr-HR" w:eastAsia="hr-HR"/>
              </w:rPr>
            </w:pPr>
            <w:r w:rsidRPr="00AB2CB4">
              <w:rPr>
                <w:lang w:val="hr-HR" w:eastAsia="hr-HR"/>
              </w:rPr>
              <w:t>1039</w:t>
            </w:r>
          </w:p>
        </w:tc>
        <w:tc>
          <w:tcPr>
            <w:tcW w:w="579" w:type="pct"/>
            <w:shd w:val="clear" w:color="auto" w:fill="auto"/>
            <w:noWrap/>
            <w:vAlign w:val="bottom"/>
            <w:hideMark/>
          </w:tcPr>
          <w:p w:rsidR="005D4BEF" w:rsidRPr="00AB2CB4" w:rsidRDefault="005D4BEF" w:rsidP="00926D09">
            <w:pPr>
              <w:rPr>
                <w:lang w:val="hr-HR" w:eastAsia="hr-HR"/>
              </w:rPr>
            </w:pPr>
            <w:r w:rsidRPr="00AB2CB4">
              <w:rPr>
                <w:lang w:val="hr-HR" w:eastAsia="hr-HR"/>
              </w:rPr>
              <w:t>190,38</w:t>
            </w:r>
          </w:p>
        </w:tc>
        <w:tc>
          <w:tcPr>
            <w:tcW w:w="1343" w:type="pct"/>
            <w:shd w:val="clear" w:color="auto" w:fill="auto"/>
            <w:noWrap/>
            <w:vAlign w:val="center"/>
            <w:hideMark/>
          </w:tcPr>
          <w:p w:rsidR="005D4BEF" w:rsidRPr="00AB2CB4" w:rsidRDefault="005D4BEF" w:rsidP="00926D09">
            <w:pPr>
              <w:rPr>
                <w:lang w:val="hr-HR" w:eastAsia="hr-HR"/>
              </w:rPr>
            </w:pPr>
            <w:r w:rsidRPr="00AB2CB4">
              <w:rPr>
                <w:lang w:val="hr-HR" w:eastAsia="hr-HR"/>
              </w:rPr>
              <w:t>Ugrožena*</w:t>
            </w:r>
          </w:p>
        </w:tc>
        <w:tc>
          <w:tcPr>
            <w:tcW w:w="799" w:type="pct"/>
            <w:shd w:val="clear" w:color="auto" w:fill="auto"/>
            <w:noWrap/>
            <w:vAlign w:val="center"/>
            <w:hideMark/>
          </w:tcPr>
          <w:p w:rsidR="005D4BEF" w:rsidRPr="00AB2CB4" w:rsidRDefault="005D4BEF" w:rsidP="00926D09">
            <w:pPr>
              <w:rPr>
                <w:lang w:val="hr-HR" w:eastAsia="hr-HR"/>
              </w:rPr>
            </w:pPr>
            <w:r w:rsidRPr="00AB2CB4">
              <w:rPr>
                <w:lang w:val="hr-HR" w:eastAsia="hr-HR"/>
              </w:rPr>
              <w:t>153</w:t>
            </w:r>
          </w:p>
        </w:tc>
      </w:tr>
    </w:tbl>
    <w:p w:rsidR="005D4BEF" w:rsidRDefault="005D4BEF" w:rsidP="005D4BEF">
      <w:pPr>
        <w:spacing w:before="0" w:after="0"/>
        <w:rPr>
          <w:rStyle w:val="tekst1"/>
          <w:rFonts w:ascii="Arial Narrow" w:hAnsi="Arial Narrow" w:cs="Times New Roman"/>
          <w:szCs w:val="24"/>
        </w:rPr>
      </w:pPr>
    </w:p>
    <w:p w:rsidR="005D4BEF" w:rsidRDefault="005D4BEF" w:rsidP="005D4BEF">
      <w:pPr>
        <w:spacing w:before="0" w:after="200"/>
        <w:jc w:val="left"/>
        <w:rPr>
          <w:rStyle w:val="tekst1"/>
          <w:rFonts w:ascii="Arial Narrow" w:hAnsi="Arial Narrow" w:cs="Times New Roman"/>
          <w:szCs w:val="24"/>
        </w:rPr>
      </w:pPr>
      <w:r>
        <w:rPr>
          <w:rStyle w:val="tekst1"/>
          <w:rFonts w:ascii="Arial Narrow" w:hAnsi="Arial Narrow" w:cs="Times New Roman"/>
          <w:szCs w:val="24"/>
        </w:rPr>
        <w:br w:type="page"/>
      </w:r>
    </w:p>
    <w:p w:rsidR="005D4BEF" w:rsidRPr="00510559" w:rsidRDefault="003C291B" w:rsidP="003C291B">
      <w:pPr>
        <w:pStyle w:val="Naslov3"/>
      </w:pPr>
      <w:bookmarkStart w:id="80" w:name="_Toc57037325"/>
      <w:r>
        <w:lastRenderedPageBreak/>
        <w:t xml:space="preserve">2.2. </w:t>
      </w:r>
      <w:r w:rsidR="005D4BEF" w:rsidRPr="00510559">
        <w:t>IZVORNE PASMINE OVACA</w:t>
      </w:r>
      <w:bookmarkEnd w:id="80"/>
    </w:p>
    <w:p w:rsidR="005D4BEF" w:rsidRPr="00C91901" w:rsidRDefault="005D4BEF" w:rsidP="00B96D34">
      <w:r>
        <w:t xml:space="preserve">Izvorne </w:t>
      </w:r>
      <w:r w:rsidRPr="00E85CE8">
        <w:t>pasmine ovaca u Hrvatskoj uglavnom su u povoljnom položaju u pogledu održivosti, budući da se ovčarska proizvodnja zasniva upravo na njima. Veći broj pasmina ovaca (</w:t>
      </w:r>
      <w:r>
        <w:t xml:space="preserve">dubrovačka ruda, </w:t>
      </w:r>
      <w:r w:rsidRPr="00E85CE8">
        <w:t>paška ovca, dalmatinska pramenka, lička pramenka, istarska ovca, creska ovca, krčka ovca, rapska ovca, cigaja) je u gospodarskoj funkciji (mlijeko, sir, meso), a njihove proizvodne odlike unapređuju se uzgojnim (selekcijskim) radom. Znatan dio pasmina je eksterijerno, genetski i proizvodno karakteriziran, što predstavlja podlogu očuvanju izvornosti i unapređenju proizvodnih odlika.</w:t>
      </w:r>
    </w:p>
    <w:p w:rsidR="005D4BEF" w:rsidRPr="00C91901" w:rsidRDefault="005D4BEF" w:rsidP="00B96D34"/>
    <w:p w:rsidR="005D4BEF" w:rsidRPr="00C91901" w:rsidRDefault="005D4BEF" w:rsidP="00B96D34">
      <w:pPr>
        <w:pStyle w:val="Naslov4"/>
      </w:pPr>
      <w:bookmarkStart w:id="81" w:name="_Toc43818351"/>
      <w:bookmarkStart w:id="82" w:name="_Toc57037326"/>
      <w:r w:rsidRPr="00C91901">
        <w:t>2.2.1.</w:t>
      </w:r>
      <w:r w:rsidRPr="00C91901">
        <w:tab/>
        <w:t>Dubrovačka ruda</w:t>
      </w:r>
      <w:bookmarkEnd w:id="81"/>
      <w:bookmarkEnd w:id="82"/>
    </w:p>
    <w:p w:rsidR="005D4BEF" w:rsidRPr="00C91901" w:rsidRDefault="005D4BEF" w:rsidP="00B96D34">
      <w:r w:rsidRPr="00C91901">
        <w:rPr>
          <w:b/>
          <w:color w:val="000000"/>
        </w:rPr>
        <w:t>Povijest nastanka:</w:t>
      </w:r>
      <w:r w:rsidRPr="00C91901">
        <w:rPr>
          <w:color w:val="000000"/>
        </w:rPr>
        <w:t xml:space="preserve"> </w:t>
      </w:r>
      <w:r w:rsidRPr="00C91901">
        <w:t xml:space="preserve">Pretpostavlja se da je nastala za vrijeme Dubrovačke Republike križanjem ovaca domaće pramenke s merino ovnovima, koje su spoznavši vrijednost njezine vune, iz Španjolske, Portugala i Italije uvozili dubrovački pomorci. </w:t>
      </w:r>
    </w:p>
    <w:p w:rsidR="005D4BEF" w:rsidRDefault="005D4BEF" w:rsidP="00B96D34">
      <w:r w:rsidRPr="00C91901">
        <w:rPr>
          <w:b/>
          <w:color w:val="000000"/>
        </w:rPr>
        <w:t>Opis vanjštine i proizvodne odlike:</w:t>
      </w:r>
      <w:r w:rsidRPr="00C91901">
        <w:rPr>
          <w:color w:val="000000"/>
        </w:rPr>
        <w:t xml:space="preserve"> </w:t>
      </w:r>
      <w:r w:rsidRPr="00A74EE6">
        <w:t xml:space="preserve">Dubrovačka ruda je osrednje razvijena i skladno građena. Dubrovačka </w:t>
      </w:r>
      <w:r>
        <w:t>ruda</w:t>
      </w:r>
      <w:r w:rsidRPr="00A74EE6">
        <w:t xml:space="preserve"> je u većini slučajeva bijele boje (oko 90 %), manje crna. Prosječna tjelesna masa ovaca je oko 45</w:t>
      </w:r>
      <w:r>
        <w:t xml:space="preserve">-50 </w:t>
      </w:r>
      <w:r w:rsidRPr="00A74EE6">
        <w:t>kg, a ovnova 55-60 kg. Prednost u uzgoju na ovom području u odnosu na druge pasmine Dubrovačka ruda je imala upravo zbog finoće vunskih niti i zbog nešto veće mliječnosti (1</w:t>
      </w:r>
      <w:r>
        <w:t>10</w:t>
      </w:r>
      <w:r w:rsidRPr="00A74EE6">
        <w:t>-1</w:t>
      </w:r>
      <w:r>
        <w:t>3</w:t>
      </w:r>
      <w:r w:rsidRPr="00A74EE6">
        <w:t>0 litara u laktaciji). Plodnost ovaca je 120-1</w:t>
      </w:r>
      <w:r>
        <w:t>4</w:t>
      </w:r>
      <w:r w:rsidRPr="00A74EE6">
        <w:t>0 %, a janjad u dobi od 45</w:t>
      </w:r>
      <w:r>
        <w:t>-60</w:t>
      </w:r>
      <w:r w:rsidRPr="00A74EE6">
        <w:t xml:space="preserve"> dana postiže tjelesnu masu 1</w:t>
      </w:r>
      <w:r>
        <w:t>5</w:t>
      </w:r>
      <w:r w:rsidRPr="00A74EE6">
        <w:t>-1</w:t>
      </w:r>
      <w:r>
        <w:t>8</w:t>
      </w:r>
      <w:r w:rsidRPr="00A74EE6">
        <w:t xml:space="preserve"> kg</w:t>
      </w:r>
      <w:r>
        <w:t>.</w:t>
      </w:r>
      <w:r w:rsidRPr="00A74EE6">
        <w:t xml:space="preserve"> </w:t>
      </w:r>
      <w:r w:rsidRPr="00C91901">
        <w:rPr>
          <w:b/>
        </w:rPr>
        <w:t>Uzgojno područje:</w:t>
      </w:r>
      <w:r w:rsidRPr="00C91901">
        <w:t xml:space="preserve"> Dubrovačka ruda se uzgaja </w:t>
      </w:r>
      <w:r>
        <w:t>na dubrovačkom primorju i otocima, manje zaleđe Dubrovnika i prostori prema Hercegovini.</w:t>
      </w:r>
    </w:p>
    <w:p w:rsidR="005D4BEF" w:rsidRDefault="005D4BEF" w:rsidP="00B96D34">
      <w:pPr>
        <w:rPr>
          <w:b/>
        </w:rPr>
      </w:pPr>
    </w:p>
    <w:p w:rsidR="005D4BEF" w:rsidRPr="00A978CD" w:rsidRDefault="005D4BEF" w:rsidP="00B96D34">
      <w:pPr>
        <w:pStyle w:val="Naslov5"/>
      </w:pPr>
      <w:r>
        <w:t>Tablica 5</w:t>
      </w:r>
      <w:r w:rsidRPr="00A978CD">
        <w:t>. Populacijski parametri pasmine ovaca dubrovačka ruda 2010. – 2019.</w:t>
      </w:r>
    </w:p>
    <w:tbl>
      <w:tblPr>
        <w:tblW w:w="5000" w:type="pct"/>
        <w:tblLook w:val="04A0" w:firstRow="1" w:lastRow="0" w:firstColumn="1" w:lastColumn="0" w:noHBand="0" w:noVBand="1"/>
      </w:tblPr>
      <w:tblGrid>
        <w:gridCol w:w="1235"/>
        <w:gridCol w:w="1297"/>
        <w:gridCol w:w="981"/>
        <w:gridCol w:w="1303"/>
        <w:gridCol w:w="714"/>
        <w:gridCol w:w="2566"/>
        <w:gridCol w:w="1248"/>
      </w:tblGrid>
      <w:tr w:rsidR="005D4BEF" w:rsidRPr="00AB2CB4" w:rsidTr="005D4BEF">
        <w:trPr>
          <w:trHeight w:val="255"/>
        </w:trPr>
        <w:tc>
          <w:tcPr>
            <w:tcW w:w="66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b/>
              </w:rPr>
              <w:t xml:space="preserve"> </w:t>
            </w:r>
            <w:r w:rsidRPr="00AB2CB4">
              <w:rPr>
                <w:rFonts w:eastAsia="Times New Roman"/>
                <w:lang w:val="hr-HR" w:eastAsia="hr-HR"/>
              </w:rPr>
              <w:t>Godina</w:t>
            </w:r>
          </w:p>
        </w:tc>
        <w:tc>
          <w:tcPr>
            <w:tcW w:w="1916" w:type="pct"/>
            <w:gridSpan w:val="3"/>
            <w:tcBorders>
              <w:top w:val="single" w:sz="4" w:space="0" w:color="auto"/>
              <w:left w:val="nil"/>
              <w:bottom w:val="single" w:sz="4" w:space="0" w:color="auto"/>
              <w:right w:val="single" w:sz="4" w:space="0" w:color="000000"/>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Kategorija</w:t>
            </w:r>
          </w:p>
        </w:tc>
        <w:tc>
          <w:tcPr>
            <w:tcW w:w="38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D4BEF" w:rsidRPr="00AB2CB4" w:rsidRDefault="005D4BEF" w:rsidP="00B96D34">
            <w:pPr>
              <w:rPr>
                <w:rFonts w:eastAsia="Times New Roman"/>
                <w:i/>
                <w:iCs/>
                <w:lang w:val="hr-HR" w:eastAsia="hr-HR"/>
              </w:rPr>
            </w:pPr>
            <w:r w:rsidRPr="00AB2CB4">
              <w:rPr>
                <w:rFonts w:eastAsia="Times New Roman"/>
                <w:i/>
                <w:iCs/>
                <w:lang w:val="hr-HR" w:eastAsia="hr-HR"/>
              </w:rPr>
              <w:t>Ne</w:t>
            </w:r>
          </w:p>
        </w:tc>
        <w:tc>
          <w:tcPr>
            <w:tcW w:w="137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4BEF" w:rsidRPr="00AB2CB4" w:rsidRDefault="005D4BEF" w:rsidP="00B96D34">
            <w:pPr>
              <w:rPr>
                <w:rFonts w:eastAsia="Times New Roman"/>
                <w:lang w:val="hr-HR" w:eastAsia="hr-HR"/>
              </w:rPr>
            </w:pPr>
            <w:r w:rsidRPr="0067118A">
              <w:rPr>
                <w:rFonts w:eastAsia="Times New Roman"/>
                <w:lang w:val="hr-HR" w:eastAsia="hr-HR"/>
              </w:rPr>
              <w:t xml:space="preserve">Stupanj ugroženosti </w:t>
            </w:r>
            <w:r w:rsidRPr="0067118A">
              <w:rPr>
                <w:rFonts w:eastAsia="Times New Roman"/>
                <w:lang w:val="hr-HR" w:eastAsia="hr-HR"/>
              </w:rPr>
              <w:br/>
            </w:r>
            <w:r w:rsidRPr="0067118A">
              <w:rPr>
                <w:rStyle w:val="tekst1"/>
                <w:rFonts w:ascii="Arial Narrow" w:hAnsi="Arial Narrow" w:cs="Times New Roman"/>
                <w:szCs w:val="24"/>
              </w:rPr>
              <w:t>(FAO, 1995; *FAO, 2013)</w:t>
            </w:r>
          </w:p>
        </w:tc>
        <w:tc>
          <w:tcPr>
            <w:tcW w:w="66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Broj uzgajivača</w:t>
            </w:r>
          </w:p>
        </w:tc>
      </w:tr>
      <w:tr w:rsidR="005D4BEF" w:rsidRPr="00AB2CB4" w:rsidTr="005D4BEF">
        <w:trPr>
          <w:trHeight w:val="255"/>
        </w:trPr>
        <w:tc>
          <w:tcPr>
            <w:tcW w:w="661"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lang w:val="hr-HR" w:eastAsia="hr-HR"/>
              </w:rPr>
            </w:pPr>
          </w:p>
        </w:tc>
        <w:tc>
          <w:tcPr>
            <w:tcW w:w="1916" w:type="pct"/>
            <w:gridSpan w:val="3"/>
            <w:tcBorders>
              <w:top w:val="single" w:sz="4" w:space="0" w:color="auto"/>
              <w:left w:val="nil"/>
              <w:bottom w:val="single" w:sz="4" w:space="0" w:color="auto"/>
              <w:right w:val="single" w:sz="4" w:space="0" w:color="000000"/>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Rasplodna grla</w:t>
            </w:r>
          </w:p>
        </w:tc>
        <w:tc>
          <w:tcPr>
            <w:tcW w:w="382"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i/>
                <w:iCs/>
                <w:lang w:val="hr-HR" w:eastAsia="hr-HR"/>
              </w:rPr>
            </w:pPr>
          </w:p>
        </w:tc>
        <w:tc>
          <w:tcPr>
            <w:tcW w:w="1373"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lang w:val="hr-HR" w:eastAsia="hr-HR"/>
              </w:rPr>
            </w:pPr>
          </w:p>
        </w:tc>
        <w:tc>
          <w:tcPr>
            <w:tcW w:w="668"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lang w:val="hr-HR" w:eastAsia="hr-HR"/>
              </w:rPr>
            </w:pPr>
          </w:p>
        </w:tc>
      </w:tr>
      <w:tr w:rsidR="005D4BEF" w:rsidRPr="00AB2CB4" w:rsidTr="005D4BEF">
        <w:trPr>
          <w:trHeight w:val="255"/>
        </w:trPr>
        <w:tc>
          <w:tcPr>
            <w:tcW w:w="661"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lang w:val="hr-HR" w:eastAsia="hr-HR"/>
              </w:rPr>
            </w:pPr>
          </w:p>
        </w:tc>
        <w:tc>
          <w:tcPr>
            <w:tcW w:w="694"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Ovnovi</w:t>
            </w:r>
          </w:p>
        </w:tc>
        <w:tc>
          <w:tcPr>
            <w:tcW w:w="525"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Ovce</w:t>
            </w:r>
          </w:p>
        </w:tc>
        <w:tc>
          <w:tcPr>
            <w:tcW w:w="69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Ukupno</w:t>
            </w:r>
          </w:p>
        </w:tc>
        <w:tc>
          <w:tcPr>
            <w:tcW w:w="382"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i/>
                <w:iCs/>
                <w:lang w:val="hr-HR" w:eastAsia="hr-HR"/>
              </w:rPr>
            </w:pPr>
          </w:p>
        </w:tc>
        <w:tc>
          <w:tcPr>
            <w:tcW w:w="1373"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lang w:val="hr-HR" w:eastAsia="hr-HR"/>
              </w:rPr>
            </w:pPr>
          </w:p>
        </w:tc>
        <w:tc>
          <w:tcPr>
            <w:tcW w:w="668"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lang w:val="hr-HR" w:eastAsia="hr-HR"/>
              </w:rPr>
            </w:pPr>
          </w:p>
        </w:tc>
      </w:tr>
      <w:tr w:rsidR="005D4BEF" w:rsidRPr="00AB2CB4" w:rsidTr="005D4BEF">
        <w:trPr>
          <w:trHeight w:val="25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2010</w:t>
            </w:r>
          </w:p>
        </w:tc>
        <w:tc>
          <w:tcPr>
            <w:tcW w:w="694"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34</w:t>
            </w:r>
          </w:p>
        </w:tc>
        <w:tc>
          <w:tcPr>
            <w:tcW w:w="525"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496</w:t>
            </w:r>
          </w:p>
        </w:tc>
        <w:tc>
          <w:tcPr>
            <w:tcW w:w="697"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530</w:t>
            </w:r>
          </w:p>
        </w:tc>
        <w:tc>
          <w:tcPr>
            <w:tcW w:w="382"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127</w:t>
            </w:r>
          </w:p>
        </w:tc>
        <w:tc>
          <w:tcPr>
            <w:tcW w:w="1373"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Visoko ugrožena</w:t>
            </w:r>
          </w:p>
        </w:tc>
        <w:tc>
          <w:tcPr>
            <w:tcW w:w="66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33</w:t>
            </w:r>
          </w:p>
        </w:tc>
      </w:tr>
      <w:tr w:rsidR="005D4BEF" w:rsidRPr="00AB2CB4" w:rsidTr="005D4BEF">
        <w:trPr>
          <w:trHeight w:val="25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2011</w:t>
            </w:r>
          </w:p>
        </w:tc>
        <w:tc>
          <w:tcPr>
            <w:tcW w:w="694"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38</w:t>
            </w:r>
          </w:p>
        </w:tc>
        <w:tc>
          <w:tcPr>
            <w:tcW w:w="525"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564</w:t>
            </w:r>
          </w:p>
        </w:tc>
        <w:tc>
          <w:tcPr>
            <w:tcW w:w="697"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602</w:t>
            </w:r>
          </w:p>
        </w:tc>
        <w:tc>
          <w:tcPr>
            <w:tcW w:w="382"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142</w:t>
            </w:r>
          </w:p>
        </w:tc>
        <w:tc>
          <w:tcPr>
            <w:tcW w:w="1373"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Visoko ugrožena</w:t>
            </w:r>
          </w:p>
        </w:tc>
        <w:tc>
          <w:tcPr>
            <w:tcW w:w="66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34</w:t>
            </w:r>
          </w:p>
        </w:tc>
      </w:tr>
      <w:tr w:rsidR="005D4BEF" w:rsidRPr="00AB2CB4" w:rsidTr="005D4BEF">
        <w:trPr>
          <w:trHeight w:val="25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2012</w:t>
            </w:r>
          </w:p>
        </w:tc>
        <w:tc>
          <w:tcPr>
            <w:tcW w:w="694"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41</w:t>
            </w:r>
          </w:p>
        </w:tc>
        <w:tc>
          <w:tcPr>
            <w:tcW w:w="525"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554</w:t>
            </w:r>
          </w:p>
        </w:tc>
        <w:tc>
          <w:tcPr>
            <w:tcW w:w="697"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595</w:t>
            </w:r>
          </w:p>
        </w:tc>
        <w:tc>
          <w:tcPr>
            <w:tcW w:w="382"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153</w:t>
            </w:r>
          </w:p>
        </w:tc>
        <w:tc>
          <w:tcPr>
            <w:tcW w:w="1373"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Visoko ugrožena</w:t>
            </w:r>
          </w:p>
        </w:tc>
        <w:tc>
          <w:tcPr>
            <w:tcW w:w="66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34</w:t>
            </w:r>
          </w:p>
        </w:tc>
      </w:tr>
      <w:tr w:rsidR="005D4BEF" w:rsidRPr="00AB2CB4" w:rsidTr="005D4BEF">
        <w:trPr>
          <w:trHeight w:val="25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2013</w:t>
            </w:r>
          </w:p>
        </w:tc>
        <w:tc>
          <w:tcPr>
            <w:tcW w:w="694"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39</w:t>
            </w:r>
          </w:p>
        </w:tc>
        <w:tc>
          <w:tcPr>
            <w:tcW w:w="525"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626</w:t>
            </w:r>
          </w:p>
        </w:tc>
        <w:tc>
          <w:tcPr>
            <w:tcW w:w="697"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665</w:t>
            </w:r>
          </w:p>
        </w:tc>
        <w:tc>
          <w:tcPr>
            <w:tcW w:w="382"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147</w:t>
            </w:r>
          </w:p>
        </w:tc>
        <w:tc>
          <w:tcPr>
            <w:tcW w:w="1373"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Visoko ugrožena</w:t>
            </w:r>
          </w:p>
        </w:tc>
        <w:tc>
          <w:tcPr>
            <w:tcW w:w="66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32</w:t>
            </w:r>
          </w:p>
        </w:tc>
      </w:tr>
      <w:tr w:rsidR="005D4BEF" w:rsidRPr="00AB2CB4" w:rsidTr="005D4BEF">
        <w:trPr>
          <w:trHeight w:val="25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2014</w:t>
            </w:r>
          </w:p>
        </w:tc>
        <w:tc>
          <w:tcPr>
            <w:tcW w:w="694"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35</w:t>
            </w:r>
          </w:p>
        </w:tc>
        <w:tc>
          <w:tcPr>
            <w:tcW w:w="525"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611</w:t>
            </w:r>
          </w:p>
        </w:tc>
        <w:tc>
          <w:tcPr>
            <w:tcW w:w="697"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646</w:t>
            </w:r>
          </w:p>
        </w:tc>
        <w:tc>
          <w:tcPr>
            <w:tcW w:w="382"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132</w:t>
            </w:r>
          </w:p>
        </w:tc>
        <w:tc>
          <w:tcPr>
            <w:tcW w:w="1373"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Visoko ugrožena</w:t>
            </w:r>
          </w:p>
        </w:tc>
        <w:tc>
          <w:tcPr>
            <w:tcW w:w="66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30</w:t>
            </w:r>
          </w:p>
        </w:tc>
      </w:tr>
      <w:tr w:rsidR="005D4BEF" w:rsidRPr="00AB2CB4" w:rsidTr="005D4BEF">
        <w:trPr>
          <w:trHeight w:val="25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2015</w:t>
            </w:r>
          </w:p>
        </w:tc>
        <w:tc>
          <w:tcPr>
            <w:tcW w:w="694"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36</w:t>
            </w:r>
          </w:p>
        </w:tc>
        <w:tc>
          <w:tcPr>
            <w:tcW w:w="525"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591</w:t>
            </w:r>
          </w:p>
        </w:tc>
        <w:tc>
          <w:tcPr>
            <w:tcW w:w="697"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627</w:t>
            </w:r>
          </w:p>
        </w:tc>
        <w:tc>
          <w:tcPr>
            <w:tcW w:w="382"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136</w:t>
            </w:r>
          </w:p>
        </w:tc>
        <w:tc>
          <w:tcPr>
            <w:tcW w:w="1373"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Visoko ugrožena</w:t>
            </w:r>
          </w:p>
        </w:tc>
        <w:tc>
          <w:tcPr>
            <w:tcW w:w="66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29</w:t>
            </w:r>
          </w:p>
        </w:tc>
      </w:tr>
      <w:tr w:rsidR="005D4BEF" w:rsidRPr="00AB2CB4" w:rsidTr="005D4BEF">
        <w:trPr>
          <w:trHeight w:val="25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2016</w:t>
            </w:r>
          </w:p>
        </w:tc>
        <w:tc>
          <w:tcPr>
            <w:tcW w:w="694"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47</w:t>
            </w:r>
          </w:p>
        </w:tc>
        <w:tc>
          <w:tcPr>
            <w:tcW w:w="525"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591</w:t>
            </w:r>
          </w:p>
        </w:tc>
        <w:tc>
          <w:tcPr>
            <w:tcW w:w="697"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638</w:t>
            </w:r>
          </w:p>
        </w:tc>
        <w:tc>
          <w:tcPr>
            <w:tcW w:w="382"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174</w:t>
            </w:r>
          </w:p>
        </w:tc>
        <w:tc>
          <w:tcPr>
            <w:tcW w:w="1373"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Visoko ugrožena</w:t>
            </w:r>
          </w:p>
        </w:tc>
        <w:tc>
          <w:tcPr>
            <w:tcW w:w="66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26</w:t>
            </w:r>
          </w:p>
        </w:tc>
      </w:tr>
      <w:tr w:rsidR="005D4BEF" w:rsidRPr="00AB2CB4" w:rsidTr="005D4BEF">
        <w:trPr>
          <w:trHeight w:val="25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2017</w:t>
            </w:r>
          </w:p>
        </w:tc>
        <w:tc>
          <w:tcPr>
            <w:tcW w:w="694"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43</w:t>
            </w:r>
          </w:p>
        </w:tc>
        <w:tc>
          <w:tcPr>
            <w:tcW w:w="525"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593</w:t>
            </w:r>
          </w:p>
        </w:tc>
        <w:tc>
          <w:tcPr>
            <w:tcW w:w="697"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636</w:t>
            </w:r>
          </w:p>
        </w:tc>
        <w:tc>
          <w:tcPr>
            <w:tcW w:w="382"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160</w:t>
            </w:r>
          </w:p>
        </w:tc>
        <w:tc>
          <w:tcPr>
            <w:tcW w:w="1373"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Visoko ugrožena</w:t>
            </w:r>
          </w:p>
        </w:tc>
        <w:tc>
          <w:tcPr>
            <w:tcW w:w="66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27</w:t>
            </w:r>
          </w:p>
        </w:tc>
      </w:tr>
      <w:tr w:rsidR="005D4BEF" w:rsidRPr="00AB2CB4" w:rsidTr="005D4BEF">
        <w:trPr>
          <w:trHeight w:val="25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lastRenderedPageBreak/>
              <w:t>2018</w:t>
            </w:r>
          </w:p>
        </w:tc>
        <w:tc>
          <w:tcPr>
            <w:tcW w:w="694"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47</w:t>
            </w:r>
          </w:p>
        </w:tc>
        <w:tc>
          <w:tcPr>
            <w:tcW w:w="525"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698</w:t>
            </w:r>
          </w:p>
        </w:tc>
        <w:tc>
          <w:tcPr>
            <w:tcW w:w="697"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745</w:t>
            </w:r>
          </w:p>
        </w:tc>
        <w:tc>
          <w:tcPr>
            <w:tcW w:w="382"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176</w:t>
            </w:r>
          </w:p>
        </w:tc>
        <w:tc>
          <w:tcPr>
            <w:tcW w:w="1373"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Visoko ugrožena</w:t>
            </w:r>
          </w:p>
        </w:tc>
        <w:tc>
          <w:tcPr>
            <w:tcW w:w="66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26</w:t>
            </w:r>
          </w:p>
        </w:tc>
      </w:tr>
      <w:tr w:rsidR="005D4BEF" w:rsidRPr="00AB2CB4" w:rsidTr="005D4BEF">
        <w:trPr>
          <w:trHeight w:val="25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2019</w:t>
            </w:r>
          </w:p>
        </w:tc>
        <w:tc>
          <w:tcPr>
            <w:tcW w:w="694"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61</w:t>
            </w:r>
          </w:p>
        </w:tc>
        <w:tc>
          <w:tcPr>
            <w:tcW w:w="525"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751</w:t>
            </w:r>
          </w:p>
        </w:tc>
        <w:tc>
          <w:tcPr>
            <w:tcW w:w="697"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812</w:t>
            </w:r>
          </w:p>
        </w:tc>
        <w:tc>
          <w:tcPr>
            <w:tcW w:w="382"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226</w:t>
            </w:r>
          </w:p>
        </w:tc>
        <w:tc>
          <w:tcPr>
            <w:tcW w:w="1373"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Ugrožena*</w:t>
            </w:r>
          </w:p>
        </w:tc>
        <w:tc>
          <w:tcPr>
            <w:tcW w:w="66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26</w:t>
            </w:r>
          </w:p>
        </w:tc>
      </w:tr>
    </w:tbl>
    <w:p w:rsidR="005D4BEF" w:rsidRPr="00C91901" w:rsidRDefault="005D4BEF" w:rsidP="005D4BEF">
      <w:pPr>
        <w:spacing w:before="0" w:after="0" w:line="240" w:lineRule="auto"/>
        <w:rPr>
          <w:rFonts w:ascii="Arial Narrow" w:hAnsi="Arial Narrow"/>
          <w:szCs w:val="24"/>
        </w:rPr>
      </w:pPr>
    </w:p>
    <w:p w:rsidR="005D4BEF" w:rsidRPr="00B96D34" w:rsidRDefault="005D4BEF" w:rsidP="00B96D34">
      <w:pPr>
        <w:pStyle w:val="Naslov4"/>
      </w:pPr>
      <w:bookmarkStart w:id="83" w:name="_Toc43818352"/>
      <w:bookmarkStart w:id="84" w:name="_Toc57037327"/>
      <w:r w:rsidRPr="00B96D34">
        <w:t>2.2.2.</w:t>
      </w:r>
      <w:r w:rsidRPr="00B96D34">
        <w:tab/>
        <w:t>Dalmatinska pramenka</w:t>
      </w:r>
      <w:bookmarkEnd w:id="83"/>
      <w:bookmarkEnd w:id="84"/>
    </w:p>
    <w:p w:rsidR="005D4BEF" w:rsidRPr="00C91901" w:rsidRDefault="005D4BEF" w:rsidP="00B96D34">
      <w:r w:rsidRPr="00C91901">
        <w:rPr>
          <w:b/>
        </w:rPr>
        <w:t>Povijest nastanka:</w:t>
      </w:r>
      <w:r w:rsidRPr="00C91901">
        <w:t xml:space="preserve"> Pretpostavlja se da je dalmatinska pramenka nastala na području na kojem se i danas uzgaja.</w:t>
      </w:r>
    </w:p>
    <w:p w:rsidR="005D4BEF" w:rsidRPr="007C3CAE" w:rsidRDefault="005D4BEF" w:rsidP="00B96D34">
      <w:pPr>
        <w:rPr>
          <w:lang w:val="de-DE"/>
        </w:rPr>
      </w:pPr>
      <w:r w:rsidRPr="00C91901">
        <w:rPr>
          <w:b/>
          <w:color w:val="000000"/>
        </w:rPr>
        <w:t>Opis vanjštine i proizvodne odlike:</w:t>
      </w:r>
      <w:r w:rsidRPr="00C91901">
        <w:rPr>
          <w:color w:val="000000"/>
        </w:rPr>
        <w:t xml:space="preserve"> </w:t>
      </w:r>
      <w:r w:rsidRPr="00E85CE8">
        <w:t xml:space="preserve">Glava je srednje veličine, u ovaca uglavnom s ravnom profilnom linijom, a u ovnova s blago zaobljenom. Ovnovi imaju snažne rogove, ovce su uglavnom bez rogova. Uši su ravno položene. </w:t>
      </w:r>
      <w:r w:rsidRPr="007C3CAE">
        <w:rPr>
          <w:lang w:val="de-DE"/>
        </w:rPr>
        <w:t>Trup dalmatinske pramenke je skladno građen. Vrat je srednje duljine. Greben je dobro izražen, a leđna linija ravna i pravilna. Noge su čvrste i jake. Runo je otvorenog tipa, s šiljastim pramenovima. Tjelesna masa ovaca je od 35 do 45 kg, a ovnova od 45 do 55 kg. To je kasnozrela pasmina. Boja vune je pretežno bijela, iako se u značajnijem postotku javljaju grla s crnom bojom, a u manjem postotku sa smeđom i sivom bojom vune.</w:t>
      </w:r>
    </w:p>
    <w:p w:rsidR="005D4BEF" w:rsidRPr="007C3CAE" w:rsidRDefault="005D4BEF" w:rsidP="00B96D34">
      <w:pPr>
        <w:rPr>
          <w:lang w:val="de-DE"/>
        </w:rPr>
      </w:pPr>
      <w:r w:rsidRPr="007C3CAE">
        <w:rPr>
          <w:b/>
          <w:lang w:val="de-DE"/>
        </w:rPr>
        <w:t>Uzgojno područje:</w:t>
      </w:r>
      <w:r w:rsidRPr="007C3CAE">
        <w:rPr>
          <w:lang w:val="de-DE"/>
        </w:rPr>
        <w:t xml:space="preserve"> Dalmatinska pramenka se uzgaja na širem području Velebita (Bukovica, Zrmanja, Jasenice, Starigrad, Karlobag), zatim na području od Bukovice prema Kninu, u nacionalnom parku Krka, na padinama Dinare, Kamešnice i Biokova, i na nekim srednjodalmatinskim otocima (Brača, Hvar, Vis, Kornati) te u priobalnom području Zadarske, Šibensko-kninske, i Splitsko-dalmatinske županije.</w:t>
      </w:r>
    </w:p>
    <w:p w:rsidR="005D4BEF" w:rsidRPr="007C3CAE" w:rsidRDefault="005D4BEF" w:rsidP="005D4BEF">
      <w:pPr>
        <w:spacing w:before="0" w:after="0" w:line="240" w:lineRule="auto"/>
        <w:rPr>
          <w:rFonts w:ascii="Arial Narrow" w:hAnsi="Arial Narrow"/>
          <w:b/>
          <w:color w:val="000000"/>
          <w:szCs w:val="24"/>
          <w:lang w:val="de-DE"/>
        </w:rPr>
      </w:pPr>
    </w:p>
    <w:p w:rsidR="005D4BEF" w:rsidRPr="00A978CD" w:rsidRDefault="005D4BEF" w:rsidP="00B96D34">
      <w:pPr>
        <w:pStyle w:val="Naslov5"/>
      </w:pPr>
      <w:r>
        <w:t>Tablica 6</w:t>
      </w:r>
      <w:r w:rsidRPr="00A978CD">
        <w:t>. Populacijski parametri pasmine ovaca dalmatinska pramenka 2010. – 2019.</w:t>
      </w:r>
    </w:p>
    <w:p w:rsidR="005D4BEF" w:rsidRPr="00C91901" w:rsidRDefault="005D4BEF" w:rsidP="005D4BEF">
      <w:pPr>
        <w:spacing w:before="0" w:after="0" w:line="240" w:lineRule="auto"/>
        <w:rPr>
          <w:rFonts w:ascii="Arial Narrow" w:hAnsi="Arial Narrow"/>
          <w:szCs w:val="24"/>
        </w:rPr>
      </w:pPr>
      <w:r w:rsidRPr="00C91901">
        <w:rPr>
          <w:rFonts w:ascii="Arial Narrow" w:hAnsi="Arial Narrow"/>
          <w:b/>
          <w:color w:val="000000"/>
          <w:szCs w:val="24"/>
        </w:rPr>
        <w:t xml:space="preserve"> </w:t>
      </w:r>
    </w:p>
    <w:tbl>
      <w:tblPr>
        <w:tblW w:w="5000" w:type="pct"/>
        <w:tblLook w:val="04A0" w:firstRow="1" w:lastRow="0" w:firstColumn="1" w:lastColumn="0" w:noHBand="0" w:noVBand="1"/>
      </w:tblPr>
      <w:tblGrid>
        <w:gridCol w:w="1202"/>
        <w:gridCol w:w="1170"/>
        <w:gridCol w:w="1147"/>
        <w:gridCol w:w="1011"/>
        <w:gridCol w:w="1000"/>
        <w:gridCol w:w="2568"/>
        <w:gridCol w:w="1246"/>
      </w:tblGrid>
      <w:tr w:rsidR="005D4BEF" w:rsidRPr="00AB2CB4" w:rsidTr="005D4BEF">
        <w:trPr>
          <w:trHeight w:val="255"/>
        </w:trPr>
        <w:tc>
          <w:tcPr>
            <w:tcW w:w="64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Godina</w:t>
            </w:r>
          </w:p>
        </w:tc>
        <w:tc>
          <w:tcPr>
            <w:tcW w:w="1781" w:type="pct"/>
            <w:gridSpan w:val="3"/>
            <w:tcBorders>
              <w:top w:val="single" w:sz="4" w:space="0" w:color="auto"/>
              <w:left w:val="nil"/>
              <w:bottom w:val="single" w:sz="4" w:space="0" w:color="auto"/>
              <w:right w:val="single" w:sz="4" w:space="0" w:color="000000"/>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Kategorija</w:t>
            </w:r>
          </w:p>
        </w:tc>
        <w:tc>
          <w:tcPr>
            <w:tcW w:w="53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D4BEF" w:rsidRPr="00AB2CB4" w:rsidRDefault="005D4BEF" w:rsidP="00B96D34">
            <w:pPr>
              <w:rPr>
                <w:rFonts w:eastAsia="Times New Roman"/>
                <w:i/>
                <w:iCs/>
                <w:lang w:val="hr-HR" w:eastAsia="hr-HR"/>
              </w:rPr>
            </w:pPr>
            <w:r w:rsidRPr="00AB2CB4">
              <w:rPr>
                <w:rFonts w:eastAsia="Times New Roman"/>
                <w:i/>
                <w:iCs/>
                <w:lang w:val="hr-HR" w:eastAsia="hr-HR"/>
              </w:rPr>
              <w:t>Ne</w:t>
            </w:r>
          </w:p>
        </w:tc>
        <w:tc>
          <w:tcPr>
            <w:tcW w:w="137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4BEF" w:rsidRPr="00AB2CB4" w:rsidRDefault="005D4BEF" w:rsidP="00B96D34">
            <w:pPr>
              <w:rPr>
                <w:rFonts w:eastAsia="Times New Roman"/>
                <w:lang w:val="hr-HR" w:eastAsia="hr-HR"/>
              </w:rPr>
            </w:pPr>
            <w:r w:rsidRPr="0067118A">
              <w:rPr>
                <w:rFonts w:eastAsia="Times New Roman"/>
                <w:lang w:val="hr-HR" w:eastAsia="hr-HR"/>
              </w:rPr>
              <w:t xml:space="preserve">Stupanj ugroženosti </w:t>
            </w:r>
            <w:r w:rsidRPr="0067118A">
              <w:rPr>
                <w:rFonts w:eastAsia="Times New Roman"/>
                <w:lang w:val="hr-HR" w:eastAsia="hr-HR"/>
              </w:rPr>
              <w:br/>
            </w:r>
            <w:r w:rsidRPr="0067118A">
              <w:rPr>
                <w:rStyle w:val="tekst1"/>
                <w:rFonts w:ascii="Arial Narrow" w:hAnsi="Arial Narrow" w:cs="Times New Roman"/>
                <w:szCs w:val="24"/>
              </w:rPr>
              <w:t>(FAO, 1995; *FAO, 2013)</w:t>
            </w:r>
          </w:p>
        </w:tc>
        <w:tc>
          <w:tcPr>
            <w:tcW w:w="66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Broj uzgajivača</w:t>
            </w:r>
          </w:p>
        </w:tc>
      </w:tr>
      <w:tr w:rsidR="005D4BEF" w:rsidRPr="00AB2CB4" w:rsidTr="005D4BEF">
        <w:trPr>
          <w:trHeight w:val="255"/>
        </w:trPr>
        <w:tc>
          <w:tcPr>
            <w:tcW w:w="643"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lang w:val="hr-HR" w:eastAsia="hr-HR"/>
              </w:rPr>
            </w:pPr>
          </w:p>
        </w:tc>
        <w:tc>
          <w:tcPr>
            <w:tcW w:w="1781" w:type="pct"/>
            <w:gridSpan w:val="3"/>
            <w:tcBorders>
              <w:top w:val="single" w:sz="4" w:space="0" w:color="auto"/>
              <w:left w:val="nil"/>
              <w:bottom w:val="single" w:sz="4" w:space="0" w:color="auto"/>
              <w:right w:val="single" w:sz="4" w:space="0" w:color="000000"/>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Rasplodna grla</w:t>
            </w:r>
          </w:p>
        </w:tc>
        <w:tc>
          <w:tcPr>
            <w:tcW w:w="535"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i/>
                <w:iCs/>
                <w:lang w:val="hr-HR" w:eastAsia="hr-HR"/>
              </w:rPr>
            </w:pPr>
          </w:p>
        </w:tc>
        <w:tc>
          <w:tcPr>
            <w:tcW w:w="1374"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lang w:val="hr-HR" w:eastAsia="hr-HR"/>
              </w:rPr>
            </w:pPr>
          </w:p>
        </w:tc>
        <w:tc>
          <w:tcPr>
            <w:tcW w:w="667"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lang w:val="hr-HR" w:eastAsia="hr-HR"/>
              </w:rPr>
            </w:pPr>
          </w:p>
        </w:tc>
      </w:tr>
      <w:tr w:rsidR="005D4BEF" w:rsidRPr="00AB2CB4" w:rsidTr="005D4BEF">
        <w:trPr>
          <w:trHeight w:val="255"/>
        </w:trPr>
        <w:tc>
          <w:tcPr>
            <w:tcW w:w="643"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lang w:val="hr-HR" w:eastAsia="hr-HR"/>
              </w:rPr>
            </w:pPr>
          </w:p>
        </w:tc>
        <w:tc>
          <w:tcPr>
            <w:tcW w:w="626"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Ovnovi</w:t>
            </w:r>
          </w:p>
        </w:tc>
        <w:tc>
          <w:tcPr>
            <w:tcW w:w="614"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Ovce</w:t>
            </w:r>
          </w:p>
        </w:tc>
        <w:tc>
          <w:tcPr>
            <w:tcW w:w="541"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Ukupno</w:t>
            </w:r>
          </w:p>
        </w:tc>
        <w:tc>
          <w:tcPr>
            <w:tcW w:w="535"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i/>
                <w:iCs/>
                <w:lang w:val="hr-HR" w:eastAsia="hr-HR"/>
              </w:rPr>
            </w:pPr>
          </w:p>
        </w:tc>
        <w:tc>
          <w:tcPr>
            <w:tcW w:w="1374"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lang w:val="hr-HR" w:eastAsia="hr-HR"/>
              </w:rPr>
            </w:pPr>
          </w:p>
        </w:tc>
        <w:tc>
          <w:tcPr>
            <w:tcW w:w="667"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lang w:val="hr-HR" w:eastAsia="hr-HR"/>
              </w:rPr>
            </w:pPr>
          </w:p>
        </w:tc>
      </w:tr>
      <w:tr w:rsidR="005D4BEF" w:rsidRPr="00AB2CB4" w:rsidTr="005D4BEF">
        <w:trPr>
          <w:trHeight w:val="255"/>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2010</w:t>
            </w:r>
          </w:p>
        </w:tc>
        <w:tc>
          <w:tcPr>
            <w:tcW w:w="626"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296</w:t>
            </w:r>
          </w:p>
        </w:tc>
        <w:tc>
          <w:tcPr>
            <w:tcW w:w="614"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8.123</w:t>
            </w:r>
          </w:p>
        </w:tc>
        <w:tc>
          <w:tcPr>
            <w:tcW w:w="541"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8.419</w:t>
            </w:r>
          </w:p>
        </w:tc>
        <w:tc>
          <w:tcPr>
            <w:tcW w:w="535"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1.142</w:t>
            </w:r>
          </w:p>
        </w:tc>
        <w:tc>
          <w:tcPr>
            <w:tcW w:w="1374"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Nije ugrožena</w:t>
            </w:r>
          </w:p>
        </w:tc>
        <w:tc>
          <w:tcPr>
            <w:tcW w:w="66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120</w:t>
            </w:r>
          </w:p>
        </w:tc>
      </w:tr>
      <w:tr w:rsidR="005D4BEF" w:rsidRPr="00AB2CB4" w:rsidTr="005D4BEF">
        <w:trPr>
          <w:trHeight w:val="255"/>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2011</w:t>
            </w:r>
          </w:p>
        </w:tc>
        <w:tc>
          <w:tcPr>
            <w:tcW w:w="626"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293</w:t>
            </w:r>
          </w:p>
        </w:tc>
        <w:tc>
          <w:tcPr>
            <w:tcW w:w="614"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8.184</w:t>
            </w:r>
          </w:p>
        </w:tc>
        <w:tc>
          <w:tcPr>
            <w:tcW w:w="541"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8.477</w:t>
            </w:r>
          </w:p>
        </w:tc>
        <w:tc>
          <w:tcPr>
            <w:tcW w:w="535"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1.131</w:t>
            </w:r>
          </w:p>
        </w:tc>
        <w:tc>
          <w:tcPr>
            <w:tcW w:w="1374"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Nije ugrožena</w:t>
            </w:r>
          </w:p>
        </w:tc>
        <w:tc>
          <w:tcPr>
            <w:tcW w:w="66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121</w:t>
            </w:r>
          </w:p>
        </w:tc>
      </w:tr>
      <w:tr w:rsidR="005D4BEF" w:rsidRPr="00AB2CB4" w:rsidTr="005D4BEF">
        <w:trPr>
          <w:trHeight w:val="255"/>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2012</w:t>
            </w:r>
          </w:p>
        </w:tc>
        <w:tc>
          <w:tcPr>
            <w:tcW w:w="626"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336</w:t>
            </w:r>
          </w:p>
        </w:tc>
        <w:tc>
          <w:tcPr>
            <w:tcW w:w="614"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10.058</w:t>
            </w:r>
          </w:p>
        </w:tc>
        <w:tc>
          <w:tcPr>
            <w:tcW w:w="541"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10.394</w:t>
            </w:r>
          </w:p>
        </w:tc>
        <w:tc>
          <w:tcPr>
            <w:tcW w:w="535"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1.301</w:t>
            </w:r>
          </w:p>
        </w:tc>
        <w:tc>
          <w:tcPr>
            <w:tcW w:w="1374"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Nije ugrožena</w:t>
            </w:r>
          </w:p>
        </w:tc>
        <w:tc>
          <w:tcPr>
            <w:tcW w:w="66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129</w:t>
            </w:r>
          </w:p>
        </w:tc>
      </w:tr>
      <w:tr w:rsidR="005D4BEF" w:rsidRPr="00AB2CB4" w:rsidTr="005D4BEF">
        <w:trPr>
          <w:trHeight w:val="255"/>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2013</w:t>
            </w:r>
          </w:p>
        </w:tc>
        <w:tc>
          <w:tcPr>
            <w:tcW w:w="626"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333</w:t>
            </w:r>
          </w:p>
        </w:tc>
        <w:tc>
          <w:tcPr>
            <w:tcW w:w="614"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8.509</w:t>
            </w:r>
          </w:p>
        </w:tc>
        <w:tc>
          <w:tcPr>
            <w:tcW w:w="541"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8.842</w:t>
            </w:r>
          </w:p>
        </w:tc>
        <w:tc>
          <w:tcPr>
            <w:tcW w:w="535"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1.282</w:t>
            </w:r>
          </w:p>
        </w:tc>
        <w:tc>
          <w:tcPr>
            <w:tcW w:w="1374"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Nije ugrožena</w:t>
            </w:r>
          </w:p>
        </w:tc>
        <w:tc>
          <w:tcPr>
            <w:tcW w:w="66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120</w:t>
            </w:r>
          </w:p>
        </w:tc>
      </w:tr>
      <w:tr w:rsidR="005D4BEF" w:rsidRPr="00AB2CB4" w:rsidTr="005D4BEF">
        <w:trPr>
          <w:trHeight w:val="255"/>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2014</w:t>
            </w:r>
          </w:p>
        </w:tc>
        <w:tc>
          <w:tcPr>
            <w:tcW w:w="626"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340</w:t>
            </w:r>
          </w:p>
        </w:tc>
        <w:tc>
          <w:tcPr>
            <w:tcW w:w="614"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9.771</w:t>
            </w:r>
          </w:p>
        </w:tc>
        <w:tc>
          <w:tcPr>
            <w:tcW w:w="541"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10.111</w:t>
            </w:r>
          </w:p>
        </w:tc>
        <w:tc>
          <w:tcPr>
            <w:tcW w:w="535"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1.314</w:t>
            </w:r>
          </w:p>
        </w:tc>
        <w:tc>
          <w:tcPr>
            <w:tcW w:w="1374"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Nije ugrožena</w:t>
            </w:r>
          </w:p>
        </w:tc>
        <w:tc>
          <w:tcPr>
            <w:tcW w:w="66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125</w:t>
            </w:r>
          </w:p>
        </w:tc>
      </w:tr>
      <w:tr w:rsidR="005D4BEF" w:rsidRPr="00AB2CB4" w:rsidTr="005D4BEF">
        <w:trPr>
          <w:trHeight w:val="255"/>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2015</w:t>
            </w:r>
          </w:p>
        </w:tc>
        <w:tc>
          <w:tcPr>
            <w:tcW w:w="626"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344</w:t>
            </w:r>
          </w:p>
        </w:tc>
        <w:tc>
          <w:tcPr>
            <w:tcW w:w="614"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9.632</w:t>
            </w:r>
          </w:p>
        </w:tc>
        <w:tc>
          <w:tcPr>
            <w:tcW w:w="541"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9.976</w:t>
            </w:r>
          </w:p>
        </w:tc>
        <w:tc>
          <w:tcPr>
            <w:tcW w:w="535"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1.329</w:t>
            </w:r>
          </w:p>
        </w:tc>
        <w:tc>
          <w:tcPr>
            <w:tcW w:w="1374"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Nije ugrožena</w:t>
            </w:r>
          </w:p>
        </w:tc>
        <w:tc>
          <w:tcPr>
            <w:tcW w:w="66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120</w:t>
            </w:r>
          </w:p>
        </w:tc>
      </w:tr>
      <w:tr w:rsidR="005D4BEF" w:rsidRPr="00AB2CB4" w:rsidTr="005D4BEF">
        <w:trPr>
          <w:trHeight w:val="255"/>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2016</w:t>
            </w:r>
          </w:p>
        </w:tc>
        <w:tc>
          <w:tcPr>
            <w:tcW w:w="626"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324</w:t>
            </w:r>
          </w:p>
        </w:tc>
        <w:tc>
          <w:tcPr>
            <w:tcW w:w="614"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9.480</w:t>
            </w:r>
          </w:p>
        </w:tc>
        <w:tc>
          <w:tcPr>
            <w:tcW w:w="541"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9.804</w:t>
            </w:r>
          </w:p>
        </w:tc>
        <w:tc>
          <w:tcPr>
            <w:tcW w:w="535"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1.253</w:t>
            </w:r>
          </w:p>
        </w:tc>
        <w:tc>
          <w:tcPr>
            <w:tcW w:w="1374"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Nije ugrožena</w:t>
            </w:r>
          </w:p>
        </w:tc>
        <w:tc>
          <w:tcPr>
            <w:tcW w:w="66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107</w:t>
            </w:r>
          </w:p>
        </w:tc>
      </w:tr>
      <w:tr w:rsidR="005D4BEF" w:rsidRPr="00AB2CB4" w:rsidTr="005D4BEF">
        <w:trPr>
          <w:trHeight w:val="255"/>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2017</w:t>
            </w:r>
          </w:p>
        </w:tc>
        <w:tc>
          <w:tcPr>
            <w:tcW w:w="626"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319</w:t>
            </w:r>
          </w:p>
        </w:tc>
        <w:tc>
          <w:tcPr>
            <w:tcW w:w="614"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9.817</w:t>
            </w:r>
          </w:p>
        </w:tc>
        <w:tc>
          <w:tcPr>
            <w:tcW w:w="541"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10.136</w:t>
            </w:r>
          </w:p>
        </w:tc>
        <w:tc>
          <w:tcPr>
            <w:tcW w:w="535"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1.236</w:t>
            </w:r>
          </w:p>
        </w:tc>
        <w:tc>
          <w:tcPr>
            <w:tcW w:w="1374"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Nije ugrožena</w:t>
            </w:r>
          </w:p>
        </w:tc>
        <w:tc>
          <w:tcPr>
            <w:tcW w:w="66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105</w:t>
            </w:r>
          </w:p>
        </w:tc>
      </w:tr>
      <w:tr w:rsidR="005D4BEF" w:rsidRPr="00AB2CB4" w:rsidTr="005D4BEF">
        <w:trPr>
          <w:trHeight w:val="255"/>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2018</w:t>
            </w:r>
          </w:p>
        </w:tc>
        <w:tc>
          <w:tcPr>
            <w:tcW w:w="626"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318</w:t>
            </w:r>
          </w:p>
        </w:tc>
        <w:tc>
          <w:tcPr>
            <w:tcW w:w="614"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9.714</w:t>
            </w:r>
          </w:p>
        </w:tc>
        <w:tc>
          <w:tcPr>
            <w:tcW w:w="541"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10.032</w:t>
            </w:r>
          </w:p>
        </w:tc>
        <w:tc>
          <w:tcPr>
            <w:tcW w:w="535"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1.232</w:t>
            </w:r>
          </w:p>
        </w:tc>
        <w:tc>
          <w:tcPr>
            <w:tcW w:w="1374"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Nije ugrožena</w:t>
            </w:r>
          </w:p>
        </w:tc>
        <w:tc>
          <w:tcPr>
            <w:tcW w:w="66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105</w:t>
            </w:r>
          </w:p>
        </w:tc>
      </w:tr>
      <w:tr w:rsidR="005D4BEF" w:rsidRPr="00AB2CB4" w:rsidTr="005D4BEF">
        <w:trPr>
          <w:trHeight w:val="255"/>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lastRenderedPageBreak/>
              <w:t>2019</w:t>
            </w:r>
          </w:p>
        </w:tc>
        <w:tc>
          <w:tcPr>
            <w:tcW w:w="626"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278</w:t>
            </w:r>
          </w:p>
        </w:tc>
        <w:tc>
          <w:tcPr>
            <w:tcW w:w="614"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10.810</w:t>
            </w:r>
          </w:p>
        </w:tc>
        <w:tc>
          <w:tcPr>
            <w:tcW w:w="541"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11.088</w:t>
            </w:r>
          </w:p>
        </w:tc>
        <w:tc>
          <w:tcPr>
            <w:tcW w:w="535"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1.084</w:t>
            </w:r>
          </w:p>
        </w:tc>
        <w:tc>
          <w:tcPr>
            <w:tcW w:w="1374"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Nije ugrožena*</w:t>
            </w:r>
          </w:p>
        </w:tc>
        <w:tc>
          <w:tcPr>
            <w:tcW w:w="66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105</w:t>
            </w:r>
          </w:p>
        </w:tc>
      </w:tr>
    </w:tbl>
    <w:p w:rsidR="005D4BEF" w:rsidRPr="00C91901" w:rsidRDefault="005D4BEF" w:rsidP="005D4BEF">
      <w:pPr>
        <w:spacing w:before="0" w:after="0" w:line="240" w:lineRule="auto"/>
        <w:jc w:val="left"/>
        <w:rPr>
          <w:rStyle w:val="tekst1"/>
          <w:rFonts w:ascii="Arial Narrow" w:hAnsi="Arial Narrow" w:cs="Times New Roman"/>
          <w:szCs w:val="24"/>
        </w:rPr>
      </w:pPr>
    </w:p>
    <w:p w:rsidR="005D4BEF" w:rsidRPr="00C91901" w:rsidRDefault="005D4BEF" w:rsidP="00B96D34">
      <w:pPr>
        <w:pStyle w:val="Naslov4"/>
      </w:pPr>
      <w:bookmarkStart w:id="85" w:name="_Toc43818353"/>
      <w:bookmarkStart w:id="86" w:name="_Toc57037328"/>
      <w:r w:rsidRPr="00C91901">
        <w:t>2.2.3.</w:t>
      </w:r>
      <w:r w:rsidRPr="00C91901">
        <w:tab/>
        <w:t>Paška ovca</w:t>
      </w:r>
      <w:bookmarkEnd w:id="85"/>
      <w:bookmarkEnd w:id="86"/>
    </w:p>
    <w:p w:rsidR="005D4BEF" w:rsidRPr="00C91901" w:rsidRDefault="005D4BEF" w:rsidP="00B96D34">
      <w:r w:rsidRPr="00C91901">
        <w:rPr>
          <w:b/>
          <w:color w:val="000000"/>
        </w:rPr>
        <w:t>Povijest nastanka:</w:t>
      </w:r>
      <w:r w:rsidRPr="00C91901">
        <w:rPr>
          <w:color w:val="000000"/>
        </w:rPr>
        <w:t xml:space="preserve"> </w:t>
      </w:r>
      <w:r>
        <w:t>Paška ovca je nastala na području otoka Pagan a kojemu se i danas uzgaja. Nastala je dugogodišnjim oplemenjivanjem autohtone otočke pramenke s ovnovima pasmine Negretti I Bergamo. Uz navedene pasmine, na formiranje paške ovce znatno je utjecala i talijanska pashmina Gentile di Puglia.</w:t>
      </w:r>
    </w:p>
    <w:p w:rsidR="005D4BEF" w:rsidRPr="00C91901" w:rsidRDefault="005D4BEF" w:rsidP="00B96D34">
      <w:pPr>
        <w:rPr>
          <w:rFonts w:cs="Times New Roman"/>
        </w:rPr>
      </w:pPr>
      <w:r w:rsidRPr="00C91901">
        <w:rPr>
          <w:b/>
          <w:color w:val="000000"/>
        </w:rPr>
        <w:t>Opis vanjštine i proizvodne odlike:</w:t>
      </w:r>
      <w:r w:rsidRPr="00C91901">
        <w:rPr>
          <w:color w:val="000000"/>
        </w:rPr>
        <w:t xml:space="preserve"> </w:t>
      </w:r>
      <w:r w:rsidRPr="00C91901">
        <w:rPr>
          <w:rFonts w:cs="Times New Roman"/>
        </w:rPr>
        <w:t>Paška ovca je nešto manja od drugih otočkih pasmina ovaca. Grla su uglavnom bijele boje, a s oko 2 % javljaju se jedinke crne boje koje se rijetko ostavljaju za rasplod. Plodnost paških ovaca</w:t>
      </w:r>
      <w:r>
        <w:rPr>
          <w:rFonts w:cs="Times New Roman"/>
        </w:rPr>
        <w:t xml:space="preserve"> je</w:t>
      </w:r>
      <w:r w:rsidRPr="00C91901">
        <w:rPr>
          <w:rFonts w:cs="Times New Roman"/>
        </w:rPr>
        <w:t xml:space="preserve"> 120</w:t>
      </w:r>
      <w:r>
        <w:rPr>
          <w:rFonts w:cs="Times New Roman"/>
        </w:rPr>
        <w:t>-140</w:t>
      </w:r>
      <w:r w:rsidRPr="00C91901">
        <w:rPr>
          <w:rFonts w:cs="Times New Roman"/>
        </w:rPr>
        <w:t xml:space="preserve">%, a u laktaciji prosječne dužine od oko 180 dana paška ovca proizvede od </w:t>
      </w:r>
      <w:r>
        <w:rPr>
          <w:rFonts w:cs="Times New Roman"/>
        </w:rPr>
        <w:t>120</w:t>
      </w:r>
      <w:r w:rsidRPr="00C91901">
        <w:rPr>
          <w:rFonts w:cs="Times New Roman"/>
        </w:rPr>
        <w:t xml:space="preserve"> do </w:t>
      </w:r>
      <w:r>
        <w:rPr>
          <w:rFonts w:cs="Times New Roman"/>
        </w:rPr>
        <w:t>2</w:t>
      </w:r>
      <w:r w:rsidRPr="00C91901">
        <w:rPr>
          <w:rFonts w:cs="Times New Roman"/>
        </w:rPr>
        <w:t>50</w:t>
      </w:r>
      <w:r>
        <w:rPr>
          <w:rFonts w:cs="Times New Roman"/>
        </w:rPr>
        <w:t xml:space="preserve"> l</w:t>
      </w:r>
      <w:r w:rsidRPr="00C91901">
        <w:rPr>
          <w:rFonts w:cs="Times New Roman"/>
        </w:rPr>
        <w:t>itara mlijeka. Osnovni proizvodni cilj uzgajivača paške ovce je proizvodnja mlijeka kojeg otkupljuju veće sirane na otoku Pagu ili se u većini obiteljskih gospodarstava prerađuje u poznati i cijenjeni punomasni tvrdi paški sir. Trup paške ovce je skladno građen, s osrednje izraženim dubinama i širinama. Vrat je srednje dužine i mišićavosti. Greben izražen i nešto niži od križa, te se leđna linija blago penje prema nazad. Leđna linija pravilna. Noge čvrste i jake, besprijekorno koordiniranih pokreta i u pravilu donji dijelovi nisu prekriveni vunom. Papci su čvrsti i pravilni. Glava je srednje veličine, plemenitog izgleda i dobro dimenzionirana. Profil lica u ovaca je ravan, a u ovnova blago ispupčen. Uši srednje veličine (5-7 cm) polustršeće, većinom prekrivene bijelom dlakom. Ovce su u pravilu bez rogova, dok ovnovi najčešće imaju čvrste i dobro razvijene rogove. Rep nerijetko seže do ispod skočnog zgloba. Tijelo paške ovce prekriveno je zatvorenim do poluzatvorenim runom miješane vune. U pojedinih grla runo je nešto otvorenije što potvrđuje da je izvorno paška ovca bila pramenka. Tjelesna masa odraslih ovaca iznosi 3</w:t>
      </w:r>
      <w:r>
        <w:rPr>
          <w:rFonts w:cs="Times New Roman"/>
        </w:rPr>
        <w:t>5</w:t>
      </w:r>
      <w:r w:rsidRPr="00C91901">
        <w:rPr>
          <w:rFonts w:cs="Times New Roman"/>
        </w:rPr>
        <w:t>-4</w:t>
      </w:r>
      <w:r>
        <w:rPr>
          <w:rFonts w:cs="Times New Roman"/>
        </w:rPr>
        <w:t>5</w:t>
      </w:r>
      <w:r w:rsidRPr="00C91901">
        <w:rPr>
          <w:rFonts w:cs="Times New Roman"/>
        </w:rPr>
        <w:t>, a ovnova 40-50 kg.</w:t>
      </w:r>
    </w:p>
    <w:p w:rsidR="005D4BEF" w:rsidRPr="00C91901" w:rsidRDefault="005D4BEF" w:rsidP="00B96D34">
      <w:r w:rsidRPr="00C91901">
        <w:rPr>
          <w:b/>
        </w:rPr>
        <w:t>Uzgojno područje:</w:t>
      </w:r>
      <w:r w:rsidRPr="00C91901">
        <w:t xml:space="preserve"> Paška ovca uzgaja se na otoku Pagu.</w:t>
      </w:r>
    </w:p>
    <w:p w:rsidR="005D4BEF" w:rsidRPr="00C91901" w:rsidRDefault="005D4BEF" w:rsidP="00B96D34">
      <w:pPr>
        <w:pStyle w:val="Naslov5"/>
      </w:pPr>
      <w:r>
        <w:t>Tablica 7</w:t>
      </w:r>
      <w:r w:rsidRPr="00A978CD">
        <w:t>. Populacijski parametri pasmine paška ovca 2010. – 2019.</w:t>
      </w:r>
    </w:p>
    <w:tbl>
      <w:tblPr>
        <w:tblW w:w="5000" w:type="pct"/>
        <w:tblLook w:val="04A0" w:firstRow="1" w:lastRow="0" w:firstColumn="1" w:lastColumn="0" w:noHBand="0" w:noVBand="1"/>
      </w:tblPr>
      <w:tblGrid>
        <w:gridCol w:w="1202"/>
        <w:gridCol w:w="1237"/>
        <w:gridCol w:w="1004"/>
        <w:gridCol w:w="1366"/>
        <w:gridCol w:w="721"/>
        <w:gridCol w:w="2568"/>
        <w:gridCol w:w="1246"/>
      </w:tblGrid>
      <w:tr w:rsidR="005D4BEF" w:rsidRPr="00AB2CB4" w:rsidTr="005D4BEF">
        <w:trPr>
          <w:trHeight w:val="255"/>
        </w:trPr>
        <w:tc>
          <w:tcPr>
            <w:tcW w:w="64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Godina</w:t>
            </w:r>
          </w:p>
        </w:tc>
        <w:tc>
          <w:tcPr>
            <w:tcW w:w="1930" w:type="pct"/>
            <w:gridSpan w:val="3"/>
            <w:tcBorders>
              <w:top w:val="single" w:sz="4" w:space="0" w:color="auto"/>
              <w:left w:val="nil"/>
              <w:bottom w:val="single" w:sz="4" w:space="0" w:color="auto"/>
              <w:right w:val="single" w:sz="4" w:space="0" w:color="000000"/>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Kategorija</w:t>
            </w:r>
          </w:p>
        </w:tc>
        <w:tc>
          <w:tcPr>
            <w:tcW w:w="38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D4BEF" w:rsidRPr="00AB2CB4" w:rsidRDefault="005D4BEF" w:rsidP="00B96D34">
            <w:pPr>
              <w:rPr>
                <w:rFonts w:eastAsia="Times New Roman"/>
                <w:i/>
                <w:iCs/>
                <w:lang w:val="hr-HR" w:eastAsia="hr-HR"/>
              </w:rPr>
            </w:pPr>
            <w:r w:rsidRPr="00AB2CB4">
              <w:rPr>
                <w:rFonts w:eastAsia="Times New Roman"/>
                <w:i/>
                <w:iCs/>
                <w:lang w:val="hr-HR" w:eastAsia="hr-HR"/>
              </w:rPr>
              <w:t>Ne</w:t>
            </w:r>
          </w:p>
        </w:tc>
        <w:tc>
          <w:tcPr>
            <w:tcW w:w="137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4BEF" w:rsidRPr="00AB2CB4" w:rsidRDefault="005D4BEF" w:rsidP="00B96D34">
            <w:pPr>
              <w:rPr>
                <w:rFonts w:eastAsia="Times New Roman"/>
                <w:lang w:val="hr-HR" w:eastAsia="hr-HR"/>
              </w:rPr>
            </w:pPr>
            <w:r w:rsidRPr="0067118A">
              <w:rPr>
                <w:rFonts w:eastAsia="Times New Roman"/>
                <w:lang w:val="hr-HR" w:eastAsia="hr-HR"/>
              </w:rPr>
              <w:t xml:space="preserve">Stupanj ugroženosti </w:t>
            </w:r>
            <w:r w:rsidRPr="0067118A">
              <w:rPr>
                <w:rFonts w:eastAsia="Times New Roman"/>
                <w:lang w:val="hr-HR" w:eastAsia="hr-HR"/>
              </w:rPr>
              <w:br/>
            </w:r>
            <w:r w:rsidRPr="0067118A">
              <w:rPr>
                <w:rStyle w:val="tekst1"/>
                <w:rFonts w:ascii="Arial Narrow" w:hAnsi="Arial Narrow" w:cs="Times New Roman"/>
                <w:szCs w:val="24"/>
              </w:rPr>
              <w:t xml:space="preserve">(FAO, 1995; *FAO, </w:t>
            </w:r>
            <w:r>
              <w:rPr>
                <w:rStyle w:val="tekst1"/>
                <w:rFonts w:ascii="Arial Narrow" w:hAnsi="Arial Narrow" w:cs="Times New Roman"/>
                <w:szCs w:val="24"/>
              </w:rPr>
              <w:t>2013)</w:t>
            </w:r>
          </w:p>
        </w:tc>
        <w:tc>
          <w:tcPr>
            <w:tcW w:w="66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Broj uzgajivača</w:t>
            </w:r>
          </w:p>
        </w:tc>
      </w:tr>
      <w:tr w:rsidR="005D4BEF" w:rsidRPr="00AB2CB4" w:rsidTr="005D4BEF">
        <w:trPr>
          <w:trHeight w:val="255"/>
        </w:trPr>
        <w:tc>
          <w:tcPr>
            <w:tcW w:w="643"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lang w:val="hr-HR" w:eastAsia="hr-HR"/>
              </w:rPr>
            </w:pPr>
          </w:p>
        </w:tc>
        <w:tc>
          <w:tcPr>
            <w:tcW w:w="1930" w:type="pct"/>
            <w:gridSpan w:val="3"/>
            <w:tcBorders>
              <w:top w:val="single" w:sz="4" w:space="0" w:color="auto"/>
              <w:left w:val="nil"/>
              <w:bottom w:val="single" w:sz="4" w:space="0" w:color="auto"/>
              <w:right w:val="single" w:sz="4" w:space="0" w:color="000000"/>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Rasplodna grla</w:t>
            </w:r>
          </w:p>
        </w:tc>
        <w:tc>
          <w:tcPr>
            <w:tcW w:w="386"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i/>
                <w:iCs/>
                <w:lang w:val="hr-HR" w:eastAsia="hr-HR"/>
              </w:rPr>
            </w:pPr>
          </w:p>
        </w:tc>
        <w:tc>
          <w:tcPr>
            <w:tcW w:w="1374"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lang w:val="hr-HR" w:eastAsia="hr-HR"/>
              </w:rPr>
            </w:pPr>
          </w:p>
        </w:tc>
        <w:tc>
          <w:tcPr>
            <w:tcW w:w="668"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lang w:val="hr-HR" w:eastAsia="hr-HR"/>
              </w:rPr>
            </w:pPr>
          </w:p>
        </w:tc>
      </w:tr>
      <w:tr w:rsidR="005D4BEF" w:rsidRPr="00AB2CB4" w:rsidTr="005D4BEF">
        <w:trPr>
          <w:trHeight w:val="172"/>
        </w:trPr>
        <w:tc>
          <w:tcPr>
            <w:tcW w:w="643"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lang w:val="hr-HR" w:eastAsia="hr-HR"/>
              </w:rPr>
            </w:pPr>
          </w:p>
        </w:tc>
        <w:tc>
          <w:tcPr>
            <w:tcW w:w="662"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Ovnovi</w:t>
            </w:r>
          </w:p>
        </w:tc>
        <w:tc>
          <w:tcPr>
            <w:tcW w:w="53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Ovce</w:t>
            </w:r>
          </w:p>
        </w:tc>
        <w:tc>
          <w:tcPr>
            <w:tcW w:w="731"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Ukupno</w:t>
            </w:r>
          </w:p>
        </w:tc>
        <w:tc>
          <w:tcPr>
            <w:tcW w:w="386"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i/>
                <w:iCs/>
                <w:lang w:val="hr-HR" w:eastAsia="hr-HR"/>
              </w:rPr>
            </w:pPr>
          </w:p>
        </w:tc>
        <w:tc>
          <w:tcPr>
            <w:tcW w:w="1374"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lang w:val="hr-HR" w:eastAsia="hr-HR"/>
              </w:rPr>
            </w:pPr>
          </w:p>
        </w:tc>
        <w:tc>
          <w:tcPr>
            <w:tcW w:w="668"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lang w:val="hr-HR" w:eastAsia="hr-HR"/>
              </w:rPr>
            </w:pPr>
          </w:p>
        </w:tc>
      </w:tr>
      <w:tr w:rsidR="005D4BEF" w:rsidRPr="00AB2CB4" w:rsidTr="005D4BEF">
        <w:trPr>
          <w:trHeight w:val="245"/>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2010</w:t>
            </w:r>
          </w:p>
        </w:tc>
        <w:tc>
          <w:tcPr>
            <w:tcW w:w="662"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151</w:t>
            </w:r>
          </w:p>
        </w:tc>
        <w:tc>
          <w:tcPr>
            <w:tcW w:w="53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3.313</w:t>
            </w:r>
          </w:p>
        </w:tc>
        <w:tc>
          <w:tcPr>
            <w:tcW w:w="731"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3.464</w:t>
            </w:r>
          </w:p>
        </w:tc>
        <w:tc>
          <w:tcPr>
            <w:tcW w:w="386"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578</w:t>
            </w:r>
          </w:p>
        </w:tc>
        <w:tc>
          <w:tcPr>
            <w:tcW w:w="1374" w:type="pct"/>
            <w:tcBorders>
              <w:top w:val="nil"/>
              <w:left w:val="nil"/>
              <w:bottom w:val="single" w:sz="4" w:space="0" w:color="auto"/>
              <w:right w:val="single" w:sz="4" w:space="0" w:color="auto"/>
            </w:tcBorders>
            <w:shd w:val="clear" w:color="auto" w:fill="auto"/>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Potencijalno ugrožena</w:t>
            </w:r>
          </w:p>
        </w:tc>
        <w:tc>
          <w:tcPr>
            <w:tcW w:w="66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55</w:t>
            </w:r>
          </w:p>
        </w:tc>
      </w:tr>
      <w:tr w:rsidR="005D4BEF" w:rsidRPr="00AB2CB4" w:rsidTr="005D4BEF">
        <w:trPr>
          <w:trHeight w:val="277"/>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2011</w:t>
            </w:r>
          </w:p>
        </w:tc>
        <w:tc>
          <w:tcPr>
            <w:tcW w:w="662"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218</w:t>
            </w:r>
          </w:p>
        </w:tc>
        <w:tc>
          <w:tcPr>
            <w:tcW w:w="53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4.143</w:t>
            </w:r>
          </w:p>
        </w:tc>
        <w:tc>
          <w:tcPr>
            <w:tcW w:w="731"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4.361</w:t>
            </w:r>
          </w:p>
        </w:tc>
        <w:tc>
          <w:tcPr>
            <w:tcW w:w="386"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828</w:t>
            </w:r>
          </w:p>
        </w:tc>
        <w:tc>
          <w:tcPr>
            <w:tcW w:w="1374" w:type="pct"/>
            <w:tcBorders>
              <w:top w:val="nil"/>
              <w:left w:val="nil"/>
              <w:bottom w:val="single" w:sz="4" w:space="0" w:color="auto"/>
              <w:right w:val="single" w:sz="4" w:space="0" w:color="auto"/>
            </w:tcBorders>
            <w:shd w:val="clear" w:color="auto" w:fill="auto"/>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Potencijalno ugrožena</w:t>
            </w:r>
          </w:p>
        </w:tc>
        <w:tc>
          <w:tcPr>
            <w:tcW w:w="66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53</w:t>
            </w:r>
          </w:p>
        </w:tc>
      </w:tr>
      <w:tr w:rsidR="005D4BEF" w:rsidRPr="00AB2CB4" w:rsidTr="005D4BEF">
        <w:trPr>
          <w:trHeight w:val="169"/>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2012</w:t>
            </w:r>
          </w:p>
        </w:tc>
        <w:tc>
          <w:tcPr>
            <w:tcW w:w="662"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196</w:t>
            </w:r>
          </w:p>
        </w:tc>
        <w:tc>
          <w:tcPr>
            <w:tcW w:w="53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3.910</w:t>
            </w:r>
          </w:p>
        </w:tc>
        <w:tc>
          <w:tcPr>
            <w:tcW w:w="731"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4.106</w:t>
            </w:r>
          </w:p>
        </w:tc>
        <w:tc>
          <w:tcPr>
            <w:tcW w:w="386"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747</w:t>
            </w:r>
          </w:p>
        </w:tc>
        <w:tc>
          <w:tcPr>
            <w:tcW w:w="1374" w:type="pct"/>
            <w:tcBorders>
              <w:top w:val="nil"/>
              <w:left w:val="nil"/>
              <w:bottom w:val="single" w:sz="4" w:space="0" w:color="auto"/>
              <w:right w:val="single" w:sz="4" w:space="0" w:color="auto"/>
            </w:tcBorders>
            <w:shd w:val="clear" w:color="auto" w:fill="auto"/>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Potencijalno ugrožena</w:t>
            </w:r>
          </w:p>
        </w:tc>
        <w:tc>
          <w:tcPr>
            <w:tcW w:w="66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53</w:t>
            </w:r>
          </w:p>
        </w:tc>
      </w:tr>
      <w:tr w:rsidR="005D4BEF" w:rsidRPr="00AB2CB4" w:rsidTr="005D4BEF">
        <w:trPr>
          <w:trHeight w:val="173"/>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2013</w:t>
            </w:r>
          </w:p>
        </w:tc>
        <w:tc>
          <w:tcPr>
            <w:tcW w:w="662"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186</w:t>
            </w:r>
          </w:p>
        </w:tc>
        <w:tc>
          <w:tcPr>
            <w:tcW w:w="53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4.152</w:t>
            </w:r>
          </w:p>
        </w:tc>
        <w:tc>
          <w:tcPr>
            <w:tcW w:w="731"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4.338</w:t>
            </w:r>
          </w:p>
        </w:tc>
        <w:tc>
          <w:tcPr>
            <w:tcW w:w="386"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712</w:t>
            </w:r>
          </w:p>
        </w:tc>
        <w:tc>
          <w:tcPr>
            <w:tcW w:w="1374" w:type="pct"/>
            <w:tcBorders>
              <w:top w:val="nil"/>
              <w:left w:val="nil"/>
              <w:bottom w:val="single" w:sz="4" w:space="0" w:color="auto"/>
              <w:right w:val="single" w:sz="4" w:space="0" w:color="auto"/>
            </w:tcBorders>
            <w:shd w:val="clear" w:color="auto" w:fill="auto"/>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Potencijalno ugrožena</w:t>
            </w:r>
          </w:p>
        </w:tc>
        <w:tc>
          <w:tcPr>
            <w:tcW w:w="66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53</w:t>
            </w:r>
          </w:p>
        </w:tc>
      </w:tr>
      <w:tr w:rsidR="005D4BEF" w:rsidRPr="00AB2CB4" w:rsidTr="005D4BEF">
        <w:trPr>
          <w:trHeight w:val="305"/>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2014</w:t>
            </w:r>
          </w:p>
        </w:tc>
        <w:tc>
          <w:tcPr>
            <w:tcW w:w="662"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188</w:t>
            </w:r>
          </w:p>
        </w:tc>
        <w:tc>
          <w:tcPr>
            <w:tcW w:w="53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3.934</w:t>
            </w:r>
          </w:p>
        </w:tc>
        <w:tc>
          <w:tcPr>
            <w:tcW w:w="731"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4.122</w:t>
            </w:r>
          </w:p>
        </w:tc>
        <w:tc>
          <w:tcPr>
            <w:tcW w:w="386"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718</w:t>
            </w:r>
          </w:p>
        </w:tc>
        <w:tc>
          <w:tcPr>
            <w:tcW w:w="1374" w:type="pct"/>
            <w:tcBorders>
              <w:top w:val="nil"/>
              <w:left w:val="nil"/>
              <w:bottom w:val="single" w:sz="4" w:space="0" w:color="auto"/>
              <w:right w:val="single" w:sz="4" w:space="0" w:color="auto"/>
            </w:tcBorders>
            <w:shd w:val="clear" w:color="auto" w:fill="auto"/>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Potencijalno ugrožena</w:t>
            </w:r>
          </w:p>
        </w:tc>
        <w:tc>
          <w:tcPr>
            <w:tcW w:w="66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52</w:t>
            </w:r>
          </w:p>
        </w:tc>
      </w:tr>
      <w:tr w:rsidR="005D4BEF" w:rsidRPr="00AB2CB4" w:rsidTr="005D4BEF">
        <w:trPr>
          <w:trHeight w:val="267"/>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2015</w:t>
            </w:r>
          </w:p>
        </w:tc>
        <w:tc>
          <w:tcPr>
            <w:tcW w:w="662"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173</w:t>
            </w:r>
          </w:p>
        </w:tc>
        <w:tc>
          <w:tcPr>
            <w:tcW w:w="53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4.388</w:t>
            </w:r>
          </w:p>
        </w:tc>
        <w:tc>
          <w:tcPr>
            <w:tcW w:w="731"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4.561</w:t>
            </w:r>
          </w:p>
        </w:tc>
        <w:tc>
          <w:tcPr>
            <w:tcW w:w="386"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666</w:t>
            </w:r>
          </w:p>
        </w:tc>
        <w:tc>
          <w:tcPr>
            <w:tcW w:w="1374" w:type="pct"/>
            <w:tcBorders>
              <w:top w:val="nil"/>
              <w:left w:val="nil"/>
              <w:bottom w:val="single" w:sz="4" w:space="0" w:color="auto"/>
              <w:right w:val="single" w:sz="4" w:space="0" w:color="auto"/>
            </w:tcBorders>
            <w:shd w:val="clear" w:color="auto" w:fill="auto"/>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Potencijalno ugrožena</w:t>
            </w:r>
          </w:p>
        </w:tc>
        <w:tc>
          <w:tcPr>
            <w:tcW w:w="66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50</w:t>
            </w:r>
          </w:p>
        </w:tc>
      </w:tr>
      <w:tr w:rsidR="005D4BEF" w:rsidRPr="00AB2CB4" w:rsidTr="005D4BEF">
        <w:trPr>
          <w:trHeight w:val="271"/>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2016</w:t>
            </w:r>
          </w:p>
        </w:tc>
        <w:tc>
          <w:tcPr>
            <w:tcW w:w="662"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135</w:t>
            </w:r>
          </w:p>
        </w:tc>
        <w:tc>
          <w:tcPr>
            <w:tcW w:w="53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3.681</w:t>
            </w:r>
          </w:p>
        </w:tc>
        <w:tc>
          <w:tcPr>
            <w:tcW w:w="731"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3.816</w:t>
            </w:r>
          </w:p>
        </w:tc>
        <w:tc>
          <w:tcPr>
            <w:tcW w:w="386"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521</w:t>
            </w:r>
          </w:p>
        </w:tc>
        <w:tc>
          <w:tcPr>
            <w:tcW w:w="1374" w:type="pct"/>
            <w:tcBorders>
              <w:top w:val="nil"/>
              <w:left w:val="nil"/>
              <w:bottom w:val="single" w:sz="4" w:space="0" w:color="auto"/>
              <w:right w:val="single" w:sz="4" w:space="0" w:color="auto"/>
            </w:tcBorders>
            <w:shd w:val="clear" w:color="auto" w:fill="auto"/>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Potencijalno ugrožena</w:t>
            </w:r>
          </w:p>
        </w:tc>
        <w:tc>
          <w:tcPr>
            <w:tcW w:w="66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49</w:t>
            </w:r>
          </w:p>
        </w:tc>
      </w:tr>
      <w:tr w:rsidR="005D4BEF" w:rsidRPr="00AB2CB4" w:rsidTr="005D4BEF">
        <w:trPr>
          <w:trHeight w:val="275"/>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lastRenderedPageBreak/>
              <w:t>2017</w:t>
            </w:r>
          </w:p>
        </w:tc>
        <w:tc>
          <w:tcPr>
            <w:tcW w:w="662"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245</w:t>
            </w:r>
          </w:p>
        </w:tc>
        <w:tc>
          <w:tcPr>
            <w:tcW w:w="53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4.774</w:t>
            </w:r>
          </w:p>
        </w:tc>
        <w:tc>
          <w:tcPr>
            <w:tcW w:w="731"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5.019</w:t>
            </w:r>
          </w:p>
        </w:tc>
        <w:tc>
          <w:tcPr>
            <w:tcW w:w="386"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932</w:t>
            </w:r>
          </w:p>
        </w:tc>
        <w:tc>
          <w:tcPr>
            <w:tcW w:w="1374" w:type="pct"/>
            <w:tcBorders>
              <w:top w:val="nil"/>
              <w:left w:val="nil"/>
              <w:bottom w:val="single" w:sz="4" w:space="0" w:color="auto"/>
              <w:right w:val="single" w:sz="4" w:space="0" w:color="auto"/>
            </w:tcBorders>
            <w:shd w:val="clear" w:color="auto" w:fill="auto"/>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Potencijalno ugrožena</w:t>
            </w:r>
          </w:p>
        </w:tc>
        <w:tc>
          <w:tcPr>
            <w:tcW w:w="66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52</w:t>
            </w:r>
          </w:p>
        </w:tc>
      </w:tr>
      <w:tr w:rsidR="005D4BEF" w:rsidRPr="00AB2CB4" w:rsidTr="005D4BEF">
        <w:trPr>
          <w:trHeight w:val="265"/>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2018</w:t>
            </w:r>
          </w:p>
        </w:tc>
        <w:tc>
          <w:tcPr>
            <w:tcW w:w="662"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123</w:t>
            </w:r>
          </w:p>
        </w:tc>
        <w:tc>
          <w:tcPr>
            <w:tcW w:w="53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4.292</w:t>
            </w:r>
          </w:p>
        </w:tc>
        <w:tc>
          <w:tcPr>
            <w:tcW w:w="731"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4.415</w:t>
            </w:r>
          </w:p>
        </w:tc>
        <w:tc>
          <w:tcPr>
            <w:tcW w:w="386"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478</w:t>
            </w:r>
          </w:p>
        </w:tc>
        <w:tc>
          <w:tcPr>
            <w:tcW w:w="1374" w:type="pct"/>
            <w:tcBorders>
              <w:top w:val="nil"/>
              <w:left w:val="nil"/>
              <w:bottom w:val="single" w:sz="4" w:space="0" w:color="auto"/>
              <w:right w:val="single" w:sz="4" w:space="0" w:color="auto"/>
            </w:tcBorders>
            <w:shd w:val="clear" w:color="auto" w:fill="auto"/>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Potencijalno ugrožena</w:t>
            </w:r>
          </w:p>
        </w:tc>
        <w:tc>
          <w:tcPr>
            <w:tcW w:w="66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51</w:t>
            </w:r>
          </w:p>
        </w:tc>
      </w:tr>
      <w:tr w:rsidR="005D4BEF" w:rsidRPr="00AB2CB4" w:rsidTr="005D4BEF">
        <w:trPr>
          <w:trHeight w:val="128"/>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2019</w:t>
            </w:r>
          </w:p>
        </w:tc>
        <w:tc>
          <w:tcPr>
            <w:tcW w:w="662"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180</w:t>
            </w:r>
          </w:p>
        </w:tc>
        <w:tc>
          <w:tcPr>
            <w:tcW w:w="53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4.629</w:t>
            </w:r>
          </w:p>
        </w:tc>
        <w:tc>
          <w:tcPr>
            <w:tcW w:w="731"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4.809</w:t>
            </w:r>
          </w:p>
        </w:tc>
        <w:tc>
          <w:tcPr>
            <w:tcW w:w="386"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693</w:t>
            </w:r>
          </w:p>
        </w:tc>
        <w:tc>
          <w:tcPr>
            <w:tcW w:w="1374" w:type="pct"/>
            <w:tcBorders>
              <w:top w:val="nil"/>
              <w:left w:val="nil"/>
              <w:bottom w:val="single" w:sz="4" w:space="0" w:color="auto"/>
              <w:right w:val="single" w:sz="4" w:space="0" w:color="auto"/>
            </w:tcBorders>
            <w:shd w:val="clear" w:color="auto" w:fill="auto"/>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Potencijalno ugrožena*</w:t>
            </w:r>
          </w:p>
        </w:tc>
        <w:tc>
          <w:tcPr>
            <w:tcW w:w="66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51</w:t>
            </w:r>
          </w:p>
        </w:tc>
      </w:tr>
    </w:tbl>
    <w:p w:rsidR="005D4BEF" w:rsidRPr="00C91901" w:rsidRDefault="005D4BEF" w:rsidP="005D4BEF">
      <w:pPr>
        <w:spacing w:before="0" w:after="0" w:line="240" w:lineRule="auto"/>
        <w:rPr>
          <w:rFonts w:ascii="Arial Narrow" w:hAnsi="Arial Narrow"/>
          <w:szCs w:val="24"/>
        </w:rPr>
      </w:pPr>
    </w:p>
    <w:p w:rsidR="005D4BEF" w:rsidRPr="00B96D34" w:rsidRDefault="005D4BEF" w:rsidP="00B96D34">
      <w:pPr>
        <w:pStyle w:val="Naslov4"/>
      </w:pPr>
      <w:bookmarkStart w:id="87" w:name="_Toc43818354"/>
      <w:bookmarkStart w:id="88" w:name="_Toc57037329"/>
      <w:r w:rsidRPr="00B96D34">
        <w:t>2.2.4.</w:t>
      </w:r>
      <w:r w:rsidRPr="00B96D34">
        <w:tab/>
        <w:t>Rapska ovca</w:t>
      </w:r>
      <w:bookmarkEnd w:id="87"/>
      <w:bookmarkEnd w:id="88"/>
    </w:p>
    <w:p w:rsidR="005D4BEF" w:rsidRPr="00C91901" w:rsidRDefault="005D4BEF" w:rsidP="00B96D34">
      <w:r w:rsidRPr="00C91901">
        <w:rPr>
          <w:b/>
          <w:color w:val="000000"/>
        </w:rPr>
        <w:t>Povijest nastanka:</w:t>
      </w:r>
      <w:r w:rsidRPr="00C91901">
        <w:rPr>
          <w:color w:val="000000"/>
        </w:rPr>
        <w:t xml:space="preserve"> </w:t>
      </w:r>
      <w:r w:rsidRPr="00C91901">
        <w:t xml:space="preserve">Točnih podataka o nastanku rapske ovce nema. Obzirom na vanjštinu (runo) očit je utjecaj finorunih pasmina ovaca tijekom obilikovanja rapske ovce. </w:t>
      </w:r>
    </w:p>
    <w:p w:rsidR="005D4BEF" w:rsidRPr="00C91901" w:rsidRDefault="005D4BEF" w:rsidP="00B96D34">
      <w:r w:rsidRPr="00C91901">
        <w:rPr>
          <w:b/>
          <w:color w:val="000000"/>
        </w:rPr>
        <w:t>Opis vanjštine i proizvodne odlike:</w:t>
      </w:r>
      <w:r w:rsidRPr="00C91901">
        <w:rPr>
          <w:color w:val="000000"/>
        </w:rPr>
        <w:t xml:space="preserve"> </w:t>
      </w:r>
      <w:r w:rsidRPr="00C91901">
        <w:t xml:space="preserve">Rapska ovca je sitna, ali skladne i čvrste tjelesne građe. Trup je skladno građen, s osrednje izraženim dubinama i širinama. </w:t>
      </w:r>
      <w:r w:rsidRPr="007C3CAE">
        <w:rPr>
          <w:lang w:val="de-DE"/>
        </w:rPr>
        <w:t xml:space="preserve">Vrat je srednje duljine i mišićavosti. Greben je dobro izražen. </w:t>
      </w:r>
      <w:r w:rsidRPr="00C91901">
        <w:t>Noge su čvrste i jake, s pravilnim i čvrstim papcima. Glava ovaca je mala, ravnog profila i bez rogova. U ovnova profil nosne kosti je blago ispupčen i najčešće su rogati. Runo je poluzatvoreno. Ovce su najčešće bijele. Glava i noge najčešće su bijeli s tim da se na nogama, glavi i uškama mogu pojaviti crne, smeđe ili sive pjege. Odrasle ovce teške su 35-4</w:t>
      </w:r>
      <w:r>
        <w:t>5</w:t>
      </w:r>
      <w:r w:rsidRPr="00C91901">
        <w:t xml:space="preserve"> kg, a ovnovi </w:t>
      </w:r>
      <w:r>
        <w:t>40</w:t>
      </w:r>
      <w:r w:rsidRPr="00C91901">
        <w:t>-</w:t>
      </w:r>
      <w:r>
        <w:t>5</w:t>
      </w:r>
      <w:r w:rsidRPr="00C91901">
        <w:t>0 kg, što pokazuje da se hranidbom i selekcijom mogu postići dobri proizvodni rezultati. Rapska ovca je pasmina kombiniranih proizvodnih osobina – za proizvodnju mesa, mlijeka i vune. Danas se rapska ovca najvećim dijelom uzgaja isključivo radi proizvodnje mesa - janjetine. Plodnost je oko 1</w:t>
      </w:r>
      <w:r>
        <w:t>20-140</w:t>
      </w:r>
      <w:r w:rsidRPr="00C91901">
        <w:t xml:space="preserve">%, a tjelesna masa janjadi u dobi </w:t>
      </w:r>
      <w:r>
        <w:t>45 do 60 dana</w:t>
      </w:r>
      <w:r w:rsidRPr="00C91901">
        <w:t xml:space="preserve"> iznosi </w:t>
      </w:r>
      <w:r>
        <w:t>15</w:t>
      </w:r>
      <w:r w:rsidRPr="00C91901">
        <w:t>-</w:t>
      </w:r>
      <w:r>
        <w:t>18</w:t>
      </w:r>
      <w:r w:rsidRPr="00C91901">
        <w:t xml:space="preserve"> kg.</w:t>
      </w:r>
    </w:p>
    <w:p w:rsidR="005D4BEF" w:rsidRPr="00C91901" w:rsidRDefault="005D4BEF" w:rsidP="00B96D34">
      <w:r w:rsidRPr="00C91901">
        <w:rPr>
          <w:b/>
        </w:rPr>
        <w:t>Uzgojno područje:</w:t>
      </w:r>
      <w:r w:rsidRPr="00C91901">
        <w:t xml:space="preserve"> Rapska ovca uzgaja se na otoku Rabu.</w:t>
      </w:r>
    </w:p>
    <w:p w:rsidR="005D4BEF" w:rsidRDefault="005D4BEF" w:rsidP="005D4BEF">
      <w:pPr>
        <w:spacing w:before="0" w:after="0" w:line="240" w:lineRule="auto"/>
        <w:rPr>
          <w:rFonts w:ascii="Arial Narrow" w:hAnsi="Arial Narrow"/>
          <w:szCs w:val="24"/>
        </w:rPr>
      </w:pPr>
    </w:p>
    <w:p w:rsidR="005D4BEF" w:rsidRPr="00A978CD" w:rsidRDefault="005D4BEF" w:rsidP="00B96D34">
      <w:pPr>
        <w:pStyle w:val="Naslov5"/>
      </w:pPr>
      <w:r>
        <w:t>Tablica 8</w:t>
      </w:r>
      <w:r w:rsidRPr="00A978CD">
        <w:t>. Populacijski parametri pasmine rapska ovca 2010. – 2019.</w:t>
      </w:r>
    </w:p>
    <w:p w:rsidR="005D4BEF" w:rsidRPr="00C91901" w:rsidRDefault="005D4BEF" w:rsidP="005D4BEF">
      <w:pPr>
        <w:spacing w:before="0" w:after="0" w:line="240" w:lineRule="auto"/>
        <w:rPr>
          <w:rFonts w:ascii="Arial Narrow" w:hAnsi="Arial Narrow"/>
          <w:szCs w:val="24"/>
        </w:rPr>
      </w:pPr>
    </w:p>
    <w:tbl>
      <w:tblPr>
        <w:tblW w:w="5000" w:type="pct"/>
        <w:tblLook w:val="04A0" w:firstRow="1" w:lastRow="0" w:firstColumn="1" w:lastColumn="0" w:noHBand="0" w:noVBand="1"/>
      </w:tblPr>
      <w:tblGrid>
        <w:gridCol w:w="1088"/>
        <w:gridCol w:w="1338"/>
        <w:gridCol w:w="1015"/>
        <w:gridCol w:w="1233"/>
        <w:gridCol w:w="856"/>
        <w:gridCol w:w="2566"/>
        <w:gridCol w:w="1248"/>
      </w:tblGrid>
      <w:tr w:rsidR="005D4BEF" w:rsidRPr="00AB2CB4" w:rsidTr="005D4BEF">
        <w:trPr>
          <w:trHeight w:val="255"/>
        </w:trPr>
        <w:tc>
          <w:tcPr>
            <w:tcW w:w="58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Godina</w:t>
            </w:r>
          </w:p>
        </w:tc>
        <w:tc>
          <w:tcPr>
            <w:tcW w:w="1919" w:type="pct"/>
            <w:gridSpan w:val="3"/>
            <w:tcBorders>
              <w:top w:val="single" w:sz="4" w:space="0" w:color="auto"/>
              <w:left w:val="nil"/>
              <w:bottom w:val="single" w:sz="4" w:space="0" w:color="auto"/>
              <w:right w:val="single" w:sz="4" w:space="0" w:color="000000"/>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Kategorija</w:t>
            </w:r>
          </w:p>
        </w:tc>
        <w:tc>
          <w:tcPr>
            <w:tcW w:w="45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D4BEF" w:rsidRPr="00AB2CB4" w:rsidRDefault="005D4BEF" w:rsidP="00B96D34">
            <w:pPr>
              <w:rPr>
                <w:rFonts w:eastAsia="Times New Roman"/>
                <w:i/>
                <w:iCs/>
                <w:lang w:val="hr-HR" w:eastAsia="hr-HR"/>
              </w:rPr>
            </w:pPr>
            <w:r w:rsidRPr="00AB2CB4">
              <w:rPr>
                <w:rFonts w:eastAsia="Times New Roman"/>
                <w:i/>
                <w:iCs/>
                <w:lang w:val="hr-HR" w:eastAsia="hr-HR"/>
              </w:rPr>
              <w:t>Ne</w:t>
            </w:r>
          </w:p>
        </w:tc>
        <w:tc>
          <w:tcPr>
            <w:tcW w:w="137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4BEF" w:rsidRPr="00AB2CB4" w:rsidRDefault="005D4BEF" w:rsidP="00B96D34">
            <w:pPr>
              <w:rPr>
                <w:rFonts w:eastAsia="Times New Roman"/>
                <w:lang w:val="hr-HR" w:eastAsia="hr-HR"/>
              </w:rPr>
            </w:pPr>
            <w:r w:rsidRPr="0067118A">
              <w:rPr>
                <w:rFonts w:eastAsia="Times New Roman"/>
                <w:lang w:val="hr-HR" w:eastAsia="hr-HR"/>
              </w:rPr>
              <w:t xml:space="preserve">Stupanj ugroženosti </w:t>
            </w:r>
            <w:r w:rsidRPr="0067118A">
              <w:rPr>
                <w:rFonts w:eastAsia="Times New Roman"/>
                <w:lang w:val="hr-HR" w:eastAsia="hr-HR"/>
              </w:rPr>
              <w:br/>
            </w:r>
            <w:r w:rsidRPr="0067118A">
              <w:rPr>
                <w:rStyle w:val="tekst1"/>
                <w:rFonts w:ascii="Arial Narrow" w:hAnsi="Arial Narrow" w:cs="Times New Roman"/>
                <w:szCs w:val="24"/>
              </w:rPr>
              <w:t xml:space="preserve">(FAO, 1995; *FAO, </w:t>
            </w:r>
            <w:r>
              <w:rPr>
                <w:rStyle w:val="tekst1"/>
                <w:rFonts w:ascii="Arial Narrow" w:hAnsi="Arial Narrow" w:cs="Times New Roman"/>
                <w:szCs w:val="24"/>
              </w:rPr>
              <w:t>2013)</w:t>
            </w:r>
          </w:p>
        </w:tc>
        <w:tc>
          <w:tcPr>
            <w:tcW w:w="66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Broj uzgajivača</w:t>
            </w:r>
          </w:p>
        </w:tc>
      </w:tr>
      <w:tr w:rsidR="005D4BEF" w:rsidRPr="00AB2CB4" w:rsidTr="005D4BEF">
        <w:trPr>
          <w:trHeight w:val="255"/>
        </w:trPr>
        <w:tc>
          <w:tcPr>
            <w:tcW w:w="582"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lang w:val="hr-HR" w:eastAsia="hr-HR"/>
              </w:rPr>
            </w:pPr>
          </w:p>
        </w:tc>
        <w:tc>
          <w:tcPr>
            <w:tcW w:w="1919" w:type="pct"/>
            <w:gridSpan w:val="3"/>
            <w:tcBorders>
              <w:top w:val="single" w:sz="4" w:space="0" w:color="auto"/>
              <w:left w:val="nil"/>
              <w:bottom w:val="single" w:sz="4" w:space="0" w:color="auto"/>
              <w:right w:val="single" w:sz="4" w:space="0" w:color="000000"/>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Rasplodna grla</w:t>
            </w:r>
          </w:p>
        </w:tc>
        <w:tc>
          <w:tcPr>
            <w:tcW w:w="458"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i/>
                <w:iCs/>
                <w:lang w:val="hr-HR" w:eastAsia="hr-HR"/>
              </w:rPr>
            </w:pPr>
          </w:p>
        </w:tc>
        <w:tc>
          <w:tcPr>
            <w:tcW w:w="1373"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lang w:val="hr-HR" w:eastAsia="hr-HR"/>
              </w:rPr>
            </w:pPr>
          </w:p>
        </w:tc>
        <w:tc>
          <w:tcPr>
            <w:tcW w:w="668"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lang w:val="hr-HR" w:eastAsia="hr-HR"/>
              </w:rPr>
            </w:pPr>
          </w:p>
        </w:tc>
      </w:tr>
      <w:tr w:rsidR="005D4BEF" w:rsidRPr="00AB2CB4" w:rsidTr="005D4BEF">
        <w:trPr>
          <w:trHeight w:val="255"/>
        </w:trPr>
        <w:tc>
          <w:tcPr>
            <w:tcW w:w="582"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lang w:val="hr-HR" w:eastAsia="hr-HR"/>
              </w:rPr>
            </w:pPr>
          </w:p>
        </w:tc>
        <w:tc>
          <w:tcPr>
            <w:tcW w:w="716"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Ovnovi</w:t>
            </w:r>
          </w:p>
        </w:tc>
        <w:tc>
          <w:tcPr>
            <w:tcW w:w="543"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Ovce</w:t>
            </w:r>
          </w:p>
        </w:tc>
        <w:tc>
          <w:tcPr>
            <w:tcW w:w="660"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Ukupno</w:t>
            </w:r>
          </w:p>
        </w:tc>
        <w:tc>
          <w:tcPr>
            <w:tcW w:w="458"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i/>
                <w:iCs/>
                <w:lang w:val="hr-HR" w:eastAsia="hr-HR"/>
              </w:rPr>
            </w:pPr>
          </w:p>
        </w:tc>
        <w:tc>
          <w:tcPr>
            <w:tcW w:w="1373"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lang w:val="hr-HR" w:eastAsia="hr-HR"/>
              </w:rPr>
            </w:pPr>
          </w:p>
        </w:tc>
        <w:tc>
          <w:tcPr>
            <w:tcW w:w="668"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lang w:val="hr-HR" w:eastAsia="hr-HR"/>
              </w:rPr>
            </w:pPr>
          </w:p>
        </w:tc>
      </w:tr>
      <w:tr w:rsidR="005D4BEF" w:rsidRPr="00AB2CB4" w:rsidTr="005D4BEF">
        <w:trPr>
          <w:trHeight w:val="255"/>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2010</w:t>
            </w:r>
          </w:p>
        </w:tc>
        <w:tc>
          <w:tcPr>
            <w:tcW w:w="716"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31</w:t>
            </w:r>
          </w:p>
        </w:tc>
        <w:tc>
          <w:tcPr>
            <w:tcW w:w="543"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607</w:t>
            </w:r>
          </w:p>
        </w:tc>
        <w:tc>
          <w:tcPr>
            <w:tcW w:w="660"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638</w:t>
            </w:r>
          </w:p>
        </w:tc>
        <w:tc>
          <w:tcPr>
            <w:tcW w:w="458"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118</w:t>
            </w:r>
          </w:p>
        </w:tc>
        <w:tc>
          <w:tcPr>
            <w:tcW w:w="1373"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Visoko ugrožena</w:t>
            </w:r>
          </w:p>
        </w:tc>
        <w:tc>
          <w:tcPr>
            <w:tcW w:w="66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25</w:t>
            </w:r>
          </w:p>
        </w:tc>
      </w:tr>
      <w:tr w:rsidR="005D4BEF" w:rsidRPr="00AB2CB4" w:rsidTr="005D4BEF">
        <w:trPr>
          <w:trHeight w:val="255"/>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2011</w:t>
            </w:r>
          </w:p>
        </w:tc>
        <w:tc>
          <w:tcPr>
            <w:tcW w:w="716"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18</w:t>
            </w:r>
          </w:p>
        </w:tc>
        <w:tc>
          <w:tcPr>
            <w:tcW w:w="543"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443</w:t>
            </w:r>
          </w:p>
        </w:tc>
        <w:tc>
          <w:tcPr>
            <w:tcW w:w="660"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461</w:t>
            </w:r>
          </w:p>
        </w:tc>
        <w:tc>
          <w:tcPr>
            <w:tcW w:w="458"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69</w:t>
            </w:r>
          </w:p>
        </w:tc>
        <w:tc>
          <w:tcPr>
            <w:tcW w:w="1373"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Visoko ugrožena</w:t>
            </w:r>
          </w:p>
        </w:tc>
        <w:tc>
          <w:tcPr>
            <w:tcW w:w="66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w:t>
            </w:r>
          </w:p>
        </w:tc>
      </w:tr>
      <w:tr w:rsidR="005D4BEF" w:rsidRPr="00AB2CB4" w:rsidTr="005D4BEF">
        <w:trPr>
          <w:trHeight w:val="255"/>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2012</w:t>
            </w:r>
          </w:p>
        </w:tc>
        <w:tc>
          <w:tcPr>
            <w:tcW w:w="716"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22</w:t>
            </w:r>
          </w:p>
        </w:tc>
        <w:tc>
          <w:tcPr>
            <w:tcW w:w="543"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433</w:t>
            </w:r>
          </w:p>
        </w:tc>
        <w:tc>
          <w:tcPr>
            <w:tcW w:w="660"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455</w:t>
            </w:r>
          </w:p>
        </w:tc>
        <w:tc>
          <w:tcPr>
            <w:tcW w:w="458"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84</w:t>
            </w:r>
          </w:p>
        </w:tc>
        <w:tc>
          <w:tcPr>
            <w:tcW w:w="1373"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Visoko ugrožena</w:t>
            </w:r>
          </w:p>
        </w:tc>
        <w:tc>
          <w:tcPr>
            <w:tcW w:w="66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18</w:t>
            </w:r>
          </w:p>
        </w:tc>
      </w:tr>
      <w:tr w:rsidR="005D4BEF" w:rsidRPr="00AB2CB4" w:rsidTr="005D4BEF">
        <w:trPr>
          <w:trHeight w:val="255"/>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2013</w:t>
            </w:r>
          </w:p>
        </w:tc>
        <w:tc>
          <w:tcPr>
            <w:tcW w:w="716"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34</w:t>
            </w:r>
          </w:p>
        </w:tc>
        <w:tc>
          <w:tcPr>
            <w:tcW w:w="543"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673</w:t>
            </w:r>
          </w:p>
        </w:tc>
        <w:tc>
          <w:tcPr>
            <w:tcW w:w="660"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707</w:t>
            </w:r>
          </w:p>
        </w:tc>
        <w:tc>
          <w:tcPr>
            <w:tcW w:w="458"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129</w:t>
            </w:r>
          </w:p>
        </w:tc>
        <w:tc>
          <w:tcPr>
            <w:tcW w:w="1373"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Visoko ugrožena</w:t>
            </w:r>
          </w:p>
        </w:tc>
        <w:tc>
          <w:tcPr>
            <w:tcW w:w="66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24</w:t>
            </w:r>
          </w:p>
        </w:tc>
      </w:tr>
      <w:tr w:rsidR="005D4BEF" w:rsidRPr="00AB2CB4" w:rsidTr="005D4BEF">
        <w:trPr>
          <w:trHeight w:val="255"/>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2014</w:t>
            </w:r>
          </w:p>
        </w:tc>
        <w:tc>
          <w:tcPr>
            <w:tcW w:w="716"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36</w:t>
            </w:r>
          </w:p>
        </w:tc>
        <w:tc>
          <w:tcPr>
            <w:tcW w:w="543"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684</w:t>
            </w:r>
          </w:p>
        </w:tc>
        <w:tc>
          <w:tcPr>
            <w:tcW w:w="660"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720</w:t>
            </w:r>
          </w:p>
        </w:tc>
        <w:tc>
          <w:tcPr>
            <w:tcW w:w="458"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137</w:t>
            </w:r>
          </w:p>
        </w:tc>
        <w:tc>
          <w:tcPr>
            <w:tcW w:w="1373"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Visoko ugrožena</w:t>
            </w:r>
          </w:p>
        </w:tc>
        <w:tc>
          <w:tcPr>
            <w:tcW w:w="66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24</w:t>
            </w:r>
          </w:p>
        </w:tc>
      </w:tr>
      <w:tr w:rsidR="005D4BEF" w:rsidRPr="00AB2CB4" w:rsidTr="005D4BEF">
        <w:trPr>
          <w:trHeight w:val="255"/>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2015</w:t>
            </w:r>
          </w:p>
        </w:tc>
        <w:tc>
          <w:tcPr>
            <w:tcW w:w="716"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29</w:t>
            </w:r>
          </w:p>
        </w:tc>
        <w:tc>
          <w:tcPr>
            <w:tcW w:w="543"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672</w:t>
            </w:r>
          </w:p>
        </w:tc>
        <w:tc>
          <w:tcPr>
            <w:tcW w:w="660"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701</w:t>
            </w:r>
          </w:p>
        </w:tc>
        <w:tc>
          <w:tcPr>
            <w:tcW w:w="458"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111</w:t>
            </w:r>
          </w:p>
        </w:tc>
        <w:tc>
          <w:tcPr>
            <w:tcW w:w="1373"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Visoko ugrožena</w:t>
            </w:r>
          </w:p>
        </w:tc>
        <w:tc>
          <w:tcPr>
            <w:tcW w:w="66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24</w:t>
            </w:r>
          </w:p>
        </w:tc>
      </w:tr>
      <w:tr w:rsidR="005D4BEF" w:rsidRPr="00AB2CB4" w:rsidTr="005D4BEF">
        <w:trPr>
          <w:trHeight w:val="255"/>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2016</w:t>
            </w:r>
          </w:p>
        </w:tc>
        <w:tc>
          <w:tcPr>
            <w:tcW w:w="716"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33</w:t>
            </w:r>
          </w:p>
        </w:tc>
        <w:tc>
          <w:tcPr>
            <w:tcW w:w="543"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654</w:t>
            </w:r>
          </w:p>
        </w:tc>
        <w:tc>
          <w:tcPr>
            <w:tcW w:w="660"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687</w:t>
            </w:r>
          </w:p>
        </w:tc>
        <w:tc>
          <w:tcPr>
            <w:tcW w:w="458"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126</w:t>
            </w:r>
          </w:p>
        </w:tc>
        <w:tc>
          <w:tcPr>
            <w:tcW w:w="1373"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Visoko ugrožena</w:t>
            </w:r>
          </w:p>
        </w:tc>
        <w:tc>
          <w:tcPr>
            <w:tcW w:w="66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25</w:t>
            </w:r>
          </w:p>
        </w:tc>
      </w:tr>
      <w:tr w:rsidR="005D4BEF" w:rsidRPr="00AB2CB4" w:rsidTr="005D4BEF">
        <w:trPr>
          <w:trHeight w:val="255"/>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2017</w:t>
            </w:r>
          </w:p>
        </w:tc>
        <w:tc>
          <w:tcPr>
            <w:tcW w:w="716"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48</w:t>
            </w:r>
          </w:p>
        </w:tc>
        <w:tc>
          <w:tcPr>
            <w:tcW w:w="543"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661</w:t>
            </w:r>
          </w:p>
        </w:tc>
        <w:tc>
          <w:tcPr>
            <w:tcW w:w="660"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709</w:t>
            </w:r>
          </w:p>
        </w:tc>
        <w:tc>
          <w:tcPr>
            <w:tcW w:w="458"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179</w:t>
            </w:r>
          </w:p>
        </w:tc>
        <w:tc>
          <w:tcPr>
            <w:tcW w:w="1373"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Visoko ugrožena</w:t>
            </w:r>
          </w:p>
        </w:tc>
        <w:tc>
          <w:tcPr>
            <w:tcW w:w="66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23</w:t>
            </w:r>
          </w:p>
        </w:tc>
      </w:tr>
      <w:tr w:rsidR="005D4BEF" w:rsidRPr="00AB2CB4" w:rsidTr="005D4BEF">
        <w:trPr>
          <w:trHeight w:val="255"/>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lastRenderedPageBreak/>
              <w:t>2018</w:t>
            </w:r>
          </w:p>
        </w:tc>
        <w:tc>
          <w:tcPr>
            <w:tcW w:w="716"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44</w:t>
            </w:r>
          </w:p>
        </w:tc>
        <w:tc>
          <w:tcPr>
            <w:tcW w:w="543"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641</w:t>
            </w:r>
          </w:p>
        </w:tc>
        <w:tc>
          <w:tcPr>
            <w:tcW w:w="660"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685</w:t>
            </w:r>
          </w:p>
        </w:tc>
        <w:tc>
          <w:tcPr>
            <w:tcW w:w="458"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165</w:t>
            </w:r>
          </w:p>
        </w:tc>
        <w:tc>
          <w:tcPr>
            <w:tcW w:w="1373"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Visoko ugrožena</w:t>
            </w:r>
          </w:p>
        </w:tc>
        <w:tc>
          <w:tcPr>
            <w:tcW w:w="66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22</w:t>
            </w:r>
          </w:p>
        </w:tc>
      </w:tr>
      <w:tr w:rsidR="005D4BEF" w:rsidRPr="00AB2CB4" w:rsidTr="005D4BEF">
        <w:trPr>
          <w:trHeight w:val="255"/>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2019</w:t>
            </w:r>
          </w:p>
        </w:tc>
        <w:tc>
          <w:tcPr>
            <w:tcW w:w="716"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18</w:t>
            </w:r>
          </w:p>
        </w:tc>
        <w:tc>
          <w:tcPr>
            <w:tcW w:w="543"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557</w:t>
            </w:r>
          </w:p>
        </w:tc>
        <w:tc>
          <w:tcPr>
            <w:tcW w:w="660"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575</w:t>
            </w:r>
          </w:p>
        </w:tc>
        <w:tc>
          <w:tcPr>
            <w:tcW w:w="45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70</w:t>
            </w:r>
          </w:p>
        </w:tc>
        <w:tc>
          <w:tcPr>
            <w:tcW w:w="1373"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Ugrožena*</w:t>
            </w:r>
          </w:p>
        </w:tc>
        <w:tc>
          <w:tcPr>
            <w:tcW w:w="66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21</w:t>
            </w:r>
          </w:p>
        </w:tc>
      </w:tr>
    </w:tbl>
    <w:p w:rsidR="005D4BEF" w:rsidRPr="00C91901" w:rsidRDefault="005D4BEF" w:rsidP="005D4BEF">
      <w:pPr>
        <w:spacing w:before="0" w:after="0" w:line="240" w:lineRule="auto"/>
        <w:rPr>
          <w:rFonts w:ascii="Arial Narrow" w:hAnsi="Arial Narrow"/>
          <w:szCs w:val="24"/>
        </w:rPr>
      </w:pPr>
    </w:p>
    <w:p w:rsidR="005D4BEF" w:rsidRPr="00C91901" w:rsidRDefault="005D4BEF" w:rsidP="00B96D34">
      <w:pPr>
        <w:pStyle w:val="Naslov4"/>
      </w:pPr>
      <w:bookmarkStart w:id="89" w:name="_Toc43818355"/>
      <w:bookmarkStart w:id="90" w:name="_Toc57037330"/>
      <w:r w:rsidRPr="00C91901">
        <w:t>2.2.5.</w:t>
      </w:r>
      <w:r w:rsidRPr="00C91901">
        <w:tab/>
        <w:t>Krčka ovca</w:t>
      </w:r>
      <w:bookmarkEnd w:id="89"/>
      <w:bookmarkEnd w:id="90"/>
    </w:p>
    <w:p w:rsidR="005D4BEF" w:rsidRPr="00C91901" w:rsidRDefault="005D4BEF" w:rsidP="00B96D34">
      <w:r w:rsidRPr="00C91901">
        <w:rPr>
          <w:b/>
          <w:color w:val="000000"/>
        </w:rPr>
        <w:t>Povijest nastanka:</w:t>
      </w:r>
      <w:r w:rsidRPr="00C91901">
        <w:rPr>
          <w:color w:val="000000"/>
        </w:rPr>
        <w:t xml:space="preserve"> </w:t>
      </w:r>
      <w:r w:rsidRPr="00C91901">
        <w:t xml:space="preserve">S obzirom na njezine današnje vanjske oznake vidljivo je da je u njezinom stvaranju značajnu ulogu odigralo križanje s finorunim pasminama. </w:t>
      </w:r>
    </w:p>
    <w:p w:rsidR="005D4BEF" w:rsidRPr="00C91901" w:rsidRDefault="005D4BEF" w:rsidP="00B96D34">
      <w:r w:rsidRPr="00C91901">
        <w:rPr>
          <w:b/>
          <w:color w:val="000000"/>
        </w:rPr>
        <w:t>Opis vanjštine i proizvodne odlike:</w:t>
      </w:r>
      <w:r w:rsidRPr="00C91901">
        <w:rPr>
          <w:color w:val="000000"/>
        </w:rPr>
        <w:t xml:space="preserve"> </w:t>
      </w:r>
      <w:r w:rsidRPr="00C91901">
        <w:t>Krčka ovca je sitna, ali skladne i čvrste tjelesne građe. Živahna je i otporna. Ovce su najčešće bijele, a rjeđe crne, sive ili smeđe. Glava ovaca je mala, ravnog profila i bez rogova. U ovnova profil nosne kosti je ispupčen i najčešće su rogati. Runo je poluzatvoreno do zatvoreno. Glava i noge najčešće su bijeli s tim da se na nogama, glavi i uškama mogu pojaviti crne, smeđe ili sive pjege. Odrasle ovce teške su 3</w:t>
      </w:r>
      <w:r>
        <w:t>0</w:t>
      </w:r>
      <w:r w:rsidRPr="00C91901">
        <w:t>-</w:t>
      </w:r>
      <w:r>
        <w:t>40</w:t>
      </w:r>
      <w:r w:rsidRPr="00C91901">
        <w:t xml:space="preserve"> kg, a ovnovi </w:t>
      </w:r>
      <w:r>
        <w:t>35</w:t>
      </w:r>
      <w:r w:rsidRPr="00C91901">
        <w:t>-</w:t>
      </w:r>
      <w:r>
        <w:t>4</w:t>
      </w:r>
      <w:r w:rsidRPr="00C91901">
        <w:t>5 kg. Plodnost je 1</w:t>
      </w:r>
      <w:r>
        <w:t>20-140</w:t>
      </w:r>
      <w:r w:rsidRPr="00C91901">
        <w:t xml:space="preserve">%, a tjelesna masa janjadi u dobi </w:t>
      </w:r>
      <w:r>
        <w:t>45-65</w:t>
      </w:r>
      <w:r w:rsidRPr="00C91901">
        <w:t xml:space="preserve"> </w:t>
      </w:r>
      <w:r>
        <w:t>dana iz</w:t>
      </w:r>
      <w:r w:rsidRPr="00C91901">
        <w:t xml:space="preserve">nosi </w:t>
      </w:r>
      <w:r>
        <w:t>1</w:t>
      </w:r>
      <w:r w:rsidRPr="00C91901">
        <w:t>2-</w:t>
      </w:r>
      <w:r>
        <w:t>15</w:t>
      </w:r>
      <w:r w:rsidRPr="00C91901">
        <w:t xml:space="preserve"> kg. Krčka ovca je pasmina kombiniranih proizvodnih osobina.</w:t>
      </w:r>
    </w:p>
    <w:p w:rsidR="005D4BEF" w:rsidRPr="00C91901" w:rsidRDefault="005D4BEF" w:rsidP="00B96D34">
      <w:r w:rsidRPr="00C91901">
        <w:rPr>
          <w:b/>
        </w:rPr>
        <w:t>Uzgojno područje:</w:t>
      </w:r>
      <w:r w:rsidRPr="00C91901">
        <w:t xml:space="preserve"> Krčka ovca uzgaja se na otoku Krku.</w:t>
      </w:r>
    </w:p>
    <w:p w:rsidR="005D4BEF" w:rsidRDefault="005D4BEF" w:rsidP="00B96D34"/>
    <w:p w:rsidR="005D4BEF" w:rsidRPr="00C91901" w:rsidRDefault="005D4BEF" w:rsidP="00B96D34">
      <w:pPr>
        <w:pStyle w:val="Naslov5"/>
      </w:pPr>
      <w:r>
        <w:t>Tablica 9</w:t>
      </w:r>
      <w:r w:rsidRPr="00A978CD">
        <w:t>. Populacijski parametri pasmine krčka ovca 2010. – 2019.</w:t>
      </w:r>
    </w:p>
    <w:tbl>
      <w:tblPr>
        <w:tblW w:w="5000" w:type="pct"/>
        <w:tblLook w:val="04A0" w:firstRow="1" w:lastRow="0" w:firstColumn="1" w:lastColumn="0" w:noHBand="0" w:noVBand="1"/>
      </w:tblPr>
      <w:tblGrid>
        <w:gridCol w:w="1211"/>
        <w:gridCol w:w="1273"/>
        <w:gridCol w:w="957"/>
        <w:gridCol w:w="1174"/>
        <w:gridCol w:w="983"/>
        <w:gridCol w:w="2504"/>
        <w:gridCol w:w="1242"/>
      </w:tblGrid>
      <w:tr w:rsidR="005D4BEF" w:rsidRPr="00AB2CB4" w:rsidTr="005D4BEF">
        <w:trPr>
          <w:trHeight w:val="255"/>
        </w:trPr>
        <w:tc>
          <w:tcPr>
            <w:tcW w:w="65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Godina</w:t>
            </w:r>
          </w:p>
        </w:tc>
        <w:tc>
          <w:tcPr>
            <w:tcW w:w="1845" w:type="pct"/>
            <w:gridSpan w:val="3"/>
            <w:tcBorders>
              <w:top w:val="single" w:sz="4" w:space="0" w:color="auto"/>
              <w:left w:val="nil"/>
              <w:bottom w:val="single" w:sz="4" w:space="0" w:color="auto"/>
              <w:right w:val="single" w:sz="4" w:space="0" w:color="000000"/>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Kategorija</w:t>
            </w:r>
          </w:p>
        </w:tc>
        <w:tc>
          <w:tcPr>
            <w:tcW w:w="53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D4BEF" w:rsidRPr="00AB2CB4" w:rsidRDefault="005D4BEF" w:rsidP="00B96D34">
            <w:pPr>
              <w:rPr>
                <w:rFonts w:eastAsia="Times New Roman"/>
                <w:i/>
                <w:iCs/>
                <w:lang w:val="hr-HR" w:eastAsia="hr-HR"/>
              </w:rPr>
            </w:pPr>
            <w:r w:rsidRPr="00AB2CB4">
              <w:rPr>
                <w:rFonts w:eastAsia="Times New Roman"/>
                <w:i/>
                <w:iCs/>
                <w:lang w:val="hr-HR" w:eastAsia="hr-HR"/>
              </w:rPr>
              <w:t>Ne</w:t>
            </w:r>
          </w:p>
        </w:tc>
        <w:tc>
          <w:tcPr>
            <w:tcW w:w="134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4BEF" w:rsidRPr="00AB2CB4" w:rsidRDefault="005D4BEF" w:rsidP="00B96D34">
            <w:pPr>
              <w:rPr>
                <w:rFonts w:eastAsia="Times New Roman"/>
                <w:lang w:val="hr-HR" w:eastAsia="hr-HR"/>
              </w:rPr>
            </w:pPr>
            <w:r w:rsidRPr="0067118A">
              <w:rPr>
                <w:rFonts w:eastAsia="Times New Roman"/>
                <w:lang w:val="hr-HR" w:eastAsia="hr-HR"/>
              </w:rPr>
              <w:t xml:space="preserve">Stupanj ugroženosti </w:t>
            </w:r>
            <w:r w:rsidRPr="0067118A">
              <w:rPr>
                <w:rFonts w:eastAsia="Times New Roman"/>
                <w:lang w:val="hr-HR" w:eastAsia="hr-HR"/>
              </w:rPr>
              <w:br/>
            </w:r>
            <w:r w:rsidRPr="0067118A">
              <w:rPr>
                <w:rStyle w:val="tekst1"/>
                <w:rFonts w:ascii="Arial Narrow" w:hAnsi="Arial Narrow" w:cs="Times New Roman"/>
                <w:szCs w:val="24"/>
              </w:rPr>
              <w:t xml:space="preserve">(FAO, 1995; *FAO, </w:t>
            </w:r>
            <w:r>
              <w:rPr>
                <w:rStyle w:val="tekst1"/>
                <w:rFonts w:ascii="Arial Narrow" w:hAnsi="Arial Narrow" w:cs="Times New Roman"/>
                <w:szCs w:val="24"/>
              </w:rPr>
              <w:t>2013)</w:t>
            </w:r>
          </w:p>
        </w:tc>
        <w:tc>
          <w:tcPr>
            <w:tcW w:w="61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Broj uzgajivača</w:t>
            </w:r>
          </w:p>
        </w:tc>
      </w:tr>
      <w:tr w:rsidR="005D4BEF" w:rsidRPr="00AB2CB4" w:rsidTr="005D4BEF">
        <w:trPr>
          <w:trHeight w:val="255"/>
        </w:trPr>
        <w:tc>
          <w:tcPr>
            <w:tcW w:w="656"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lang w:val="hr-HR" w:eastAsia="hr-HR"/>
              </w:rPr>
            </w:pPr>
          </w:p>
        </w:tc>
        <w:tc>
          <w:tcPr>
            <w:tcW w:w="1845" w:type="pct"/>
            <w:gridSpan w:val="3"/>
            <w:tcBorders>
              <w:top w:val="single" w:sz="4" w:space="0" w:color="auto"/>
              <w:left w:val="nil"/>
              <w:bottom w:val="single" w:sz="4" w:space="0" w:color="auto"/>
              <w:right w:val="single" w:sz="4" w:space="0" w:color="000000"/>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Rasplodna grla</w:t>
            </w:r>
          </w:p>
        </w:tc>
        <w:tc>
          <w:tcPr>
            <w:tcW w:w="534"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i/>
                <w:iCs/>
                <w:lang w:val="hr-HR" w:eastAsia="hr-HR"/>
              </w:rPr>
            </w:pPr>
          </w:p>
        </w:tc>
        <w:tc>
          <w:tcPr>
            <w:tcW w:w="1348"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lang w:val="hr-HR" w:eastAsia="hr-HR"/>
              </w:rPr>
            </w:pPr>
          </w:p>
        </w:tc>
        <w:tc>
          <w:tcPr>
            <w:tcW w:w="617"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lang w:val="hr-HR" w:eastAsia="hr-HR"/>
              </w:rPr>
            </w:pPr>
          </w:p>
        </w:tc>
      </w:tr>
      <w:tr w:rsidR="005D4BEF" w:rsidRPr="00AB2CB4" w:rsidTr="005D4BEF">
        <w:trPr>
          <w:trHeight w:val="255"/>
        </w:trPr>
        <w:tc>
          <w:tcPr>
            <w:tcW w:w="656"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lang w:val="hr-HR" w:eastAsia="hr-HR"/>
              </w:rPr>
            </w:pPr>
          </w:p>
        </w:tc>
        <w:tc>
          <w:tcPr>
            <w:tcW w:w="689"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Ovnovi</w:t>
            </w:r>
          </w:p>
        </w:tc>
        <w:tc>
          <w:tcPr>
            <w:tcW w:w="520"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Ovce</w:t>
            </w:r>
          </w:p>
        </w:tc>
        <w:tc>
          <w:tcPr>
            <w:tcW w:w="636"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Ukupno</w:t>
            </w:r>
          </w:p>
        </w:tc>
        <w:tc>
          <w:tcPr>
            <w:tcW w:w="534"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i/>
                <w:iCs/>
                <w:lang w:val="hr-HR" w:eastAsia="hr-HR"/>
              </w:rPr>
            </w:pPr>
          </w:p>
        </w:tc>
        <w:tc>
          <w:tcPr>
            <w:tcW w:w="1348"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lang w:val="hr-HR" w:eastAsia="hr-HR"/>
              </w:rPr>
            </w:pPr>
          </w:p>
        </w:tc>
        <w:tc>
          <w:tcPr>
            <w:tcW w:w="617"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lang w:val="hr-HR" w:eastAsia="hr-HR"/>
              </w:rPr>
            </w:pPr>
          </w:p>
        </w:tc>
      </w:tr>
      <w:tr w:rsidR="005D4BEF" w:rsidRPr="00AB2CB4" w:rsidTr="005D4BEF">
        <w:trPr>
          <w:trHeight w:val="255"/>
        </w:trPr>
        <w:tc>
          <w:tcPr>
            <w:tcW w:w="656"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2010</w:t>
            </w:r>
          </w:p>
        </w:tc>
        <w:tc>
          <w:tcPr>
            <w:tcW w:w="689"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7</w:t>
            </w:r>
          </w:p>
        </w:tc>
        <w:tc>
          <w:tcPr>
            <w:tcW w:w="520"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71</w:t>
            </w:r>
          </w:p>
        </w:tc>
        <w:tc>
          <w:tcPr>
            <w:tcW w:w="636"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78</w:t>
            </w:r>
          </w:p>
        </w:tc>
        <w:tc>
          <w:tcPr>
            <w:tcW w:w="534"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25</w:t>
            </w:r>
          </w:p>
        </w:tc>
        <w:tc>
          <w:tcPr>
            <w:tcW w:w="1348"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Kritično ugrožena</w:t>
            </w:r>
          </w:p>
        </w:tc>
        <w:tc>
          <w:tcPr>
            <w:tcW w:w="61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w:t>
            </w:r>
          </w:p>
        </w:tc>
      </w:tr>
      <w:tr w:rsidR="005D4BEF" w:rsidRPr="00AB2CB4" w:rsidTr="005D4BEF">
        <w:trPr>
          <w:trHeight w:val="255"/>
        </w:trPr>
        <w:tc>
          <w:tcPr>
            <w:tcW w:w="656"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2011</w:t>
            </w:r>
          </w:p>
        </w:tc>
        <w:tc>
          <w:tcPr>
            <w:tcW w:w="689"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7</w:t>
            </w:r>
          </w:p>
        </w:tc>
        <w:tc>
          <w:tcPr>
            <w:tcW w:w="520"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111</w:t>
            </w:r>
          </w:p>
        </w:tc>
        <w:tc>
          <w:tcPr>
            <w:tcW w:w="636"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118</w:t>
            </w:r>
          </w:p>
        </w:tc>
        <w:tc>
          <w:tcPr>
            <w:tcW w:w="534"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26</w:t>
            </w:r>
          </w:p>
        </w:tc>
        <w:tc>
          <w:tcPr>
            <w:tcW w:w="1348"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Kritično ugrožena</w:t>
            </w:r>
          </w:p>
        </w:tc>
        <w:tc>
          <w:tcPr>
            <w:tcW w:w="61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3</w:t>
            </w:r>
          </w:p>
        </w:tc>
      </w:tr>
      <w:tr w:rsidR="005D4BEF" w:rsidRPr="00AB2CB4" w:rsidTr="005D4BEF">
        <w:trPr>
          <w:trHeight w:val="255"/>
        </w:trPr>
        <w:tc>
          <w:tcPr>
            <w:tcW w:w="656"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2012</w:t>
            </w:r>
          </w:p>
        </w:tc>
        <w:tc>
          <w:tcPr>
            <w:tcW w:w="689"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5</w:t>
            </w:r>
          </w:p>
        </w:tc>
        <w:tc>
          <w:tcPr>
            <w:tcW w:w="520"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103</w:t>
            </w:r>
          </w:p>
        </w:tc>
        <w:tc>
          <w:tcPr>
            <w:tcW w:w="636"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108</w:t>
            </w:r>
          </w:p>
        </w:tc>
        <w:tc>
          <w:tcPr>
            <w:tcW w:w="534"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19</w:t>
            </w:r>
          </w:p>
        </w:tc>
        <w:tc>
          <w:tcPr>
            <w:tcW w:w="1348"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Kritično ugrožena</w:t>
            </w:r>
          </w:p>
        </w:tc>
        <w:tc>
          <w:tcPr>
            <w:tcW w:w="61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w:t>
            </w:r>
          </w:p>
        </w:tc>
      </w:tr>
      <w:tr w:rsidR="005D4BEF" w:rsidRPr="00AB2CB4" w:rsidTr="005D4BEF">
        <w:trPr>
          <w:trHeight w:val="255"/>
        </w:trPr>
        <w:tc>
          <w:tcPr>
            <w:tcW w:w="656"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2013</w:t>
            </w:r>
          </w:p>
        </w:tc>
        <w:tc>
          <w:tcPr>
            <w:tcW w:w="689"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11</w:t>
            </w:r>
          </w:p>
        </w:tc>
        <w:tc>
          <w:tcPr>
            <w:tcW w:w="520"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342</w:t>
            </w:r>
          </w:p>
        </w:tc>
        <w:tc>
          <w:tcPr>
            <w:tcW w:w="636"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353</w:t>
            </w:r>
          </w:p>
        </w:tc>
        <w:tc>
          <w:tcPr>
            <w:tcW w:w="534"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43</w:t>
            </w:r>
          </w:p>
        </w:tc>
        <w:tc>
          <w:tcPr>
            <w:tcW w:w="1348"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Kritično ugrožena</w:t>
            </w:r>
          </w:p>
        </w:tc>
        <w:tc>
          <w:tcPr>
            <w:tcW w:w="61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4</w:t>
            </w:r>
          </w:p>
        </w:tc>
      </w:tr>
      <w:tr w:rsidR="005D4BEF" w:rsidRPr="00AB2CB4" w:rsidTr="005D4BEF">
        <w:trPr>
          <w:trHeight w:val="255"/>
        </w:trPr>
        <w:tc>
          <w:tcPr>
            <w:tcW w:w="656"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2014</w:t>
            </w:r>
          </w:p>
        </w:tc>
        <w:tc>
          <w:tcPr>
            <w:tcW w:w="689"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16</w:t>
            </w:r>
          </w:p>
        </w:tc>
        <w:tc>
          <w:tcPr>
            <w:tcW w:w="520"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348</w:t>
            </w:r>
          </w:p>
        </w:tc>
        <w:tc>
          <w:tcPr>
            <w:tcW w:w="636"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364</w:t>
            </w:r>
          </w:p>
        </w:tc>
        <w:tc>
          <w:tcPr>
            <w:tcW w:w="534"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61</w:t>
            </w:r>
          </w:p>
        </w:tc>
        <w:tc>
          <w:tcPr>
            <w:tcW w:w="1348"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Visoko ugrožena</w:t>
            </w:r>
          </w:p>
        </w:tc>
        <w:tc>
          <w:tcPr>
            <w:tcW w:w="61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4</w:t>
            </w:r>
          </w:p>
        </w:tc>
      </w:tr>
      <w:tr w:rsidR="005D4BEF" w:rsidRPr="00AB2CB4" w:rsidTr="005D4BEF">
        <w:trPr>
          <w:trHeight w:val="255"/>
        </w:trPr>
        <w:tc>
          <w:tcPr>
            <w:tcW w:w="656"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2015</w:t>
            </w:r>
          </w:p>
        </w:tc>
        <w:tc>
          <w:tcPr>
            <w:tcW w:w="689"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8</w:t>
            </w:r>
          </w:p>
        </w:tc>
        <w:tc>
          <w:tcPr>
            <w:tcW w:w="520"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347</w:t>
            </w:r>
          </w:p>
        </w:tc>
        <w:tc>
          <w:tcPr>
            <w:tcW w:w="636"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355</w:t>
            </w:r>
          </w:p>
        </w:tc>
        <w:tc>
          <w:tcPr>
            <w:tcW w:w="534"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31</w:t>
            </w:r>
          </w:p>
        </w:tc>
        <w:tc>
          <w:tcPr>
            <w:tcW w:w="1348"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Kritično ugrožena</w:t>
            </w:r>
          </w:p>
        </w:tc>
        <w:tc>
          <w:tcPr>
            <w:tcW w:w="61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4</w:t>
            </w:r>
          </w:p>
        </w:tc>
      </w:tr>
      <w:tr w:rsidR="005D4BEF" w:rsidRPr="00AB2CB4" w:rsidTr="005D4BEF">
        <w:trPr>
          <w:trHeight w:val="255"/>
        </w:trPr>
        <w:tc>
          <w:tcPr>
            <w:tcW w:w="656"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2016</w:t>
            </w:r>
          </w:p>
        </w:tc>
        <w:tc>
          <w:tcPr>
            <w:tcW w:w="689"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13</w:t>
            </w:r>
          </w:p>
        </w:tc>
        <w:tc>
          <w:tcPr>
            <w:tcW w:w="520"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460</w:t>
            </w:r>
          </w:p>
        </w:tc>
        <w:tc>
          <w:tcPr>
            <w:tcW w:w="636"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473</w:t>
            </w:r>
          </w:p>
        </w:tc>
        <w:tc>
          <w:tcPr>
            <w:tcW w:w="534"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51</w:t>
            </w:r>
          </w:p>
        </w:tc>
        <w:tc>
          <w:tcPr>
            <w:tcW w:w="1348"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Visoko ugrožena</w:t>
            </w:r>
          </w:p>
        </w:tc>
        <w:tc>
          <w:tcPr>
            <w:tcW w:w="61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6</w:t>
            </w:r>
          </w:p>
        </w:tc>
      </w:tr>
      <w:tr w:rsidR="005D4BEF" w:rsidRPr="00AB2CB4" w:rsidTr="005D4BEF">
        <w:trPr>
          <w:trHeight w:val="255"/>
        </w:trPr>
        <w:tc>
          <w:tcPr>
            <w:tcW w:w="656"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2017</w:t>
            </w:r>
          </w:p>
        </w:tc>
        <w:tc>
          <w:tcPr>
            <w:tcW w:w="689"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15</w:t>
            </w:r>
          </w:p>
        </w:tc>
        <w:tc>
          <w:tcPr>
            <w:tcW w:w="520"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395</w:t>
            </w:r>
          </w:p>
        </w:tc>
        <w:tc>
          <w:tcPr>
            <w:tcW w:w="636"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410</w:t>
            </w:r>
          </w:p>
        </w:tc>
        <w:tc>
          <w:tcPr>
            <w:tcW w:w="534"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58</w:t>
            </w:r>
          </w:p>
        </w:tc>
        <w:tc>
          <w:tcPr>
            <w:tcW w:w="1348"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Visoko ugrožena</w:t>
            </w:r>
          </w:p>
        </w:tc>
        <w:tc>
          <w:tcPr>
            <w:tcW w:w="61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5</w:t>
            </w:r>
          </w:p>
        </w:tc>
      </w:tr>
      <w:tr w:rsidR="005D4BEF" w:rsidRPr="00AB2CB4" w:rsidTr="005D4BEF">
        <w:trPr>
          <w:trHeight w:val="255"/>
        </w:trPr>
        <w:tc>
          <w:tcPr>
            <w:tcW w:w="656"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2018</w:t>
            </w:r>
          </w:p>
        </w:tc>
        <w:tc>
          <w:tcPr>
            <w:tcW w:w="689"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14</w:t>
            </w:r>
          </w:p>
        </w:tc>
        <w:tc>
          <w:tcPr>
            <w:tcW w:w="520"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444</w:t>
            </w:r>
          </w:p>
        </w:tc>
        <w:tc>
          <w:tcPr>
            <w:tcW w:w="636"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458</w:t>
            </w:r>
          </w:p>
        </w:tc>
        <w:tc>
          <w:tcPr>
            <w:tcW w:w="534"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54</w:t>
            </w:r>
          </w:p>
        </w:tc>
        <w:tc>
          <w:tcPr>
            <w:tcW w:w="1348"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Visoko ugrožena</w:t>
            </w:r>
          </w:p>
        </w:tc>
        <w:tc>
          <w:tcPr>
            <w:tcW w:w="61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5</w:t>
            </w:r>
          </w:p>
        </w:tc>
      </w:tr>
      <w:tr w:rsidR="005D4BEF" w:rsidRPr="00AB2CB4" w:rsidTr="005D4BEF">
        <w:trPr>
          <w:trHeight w:val="255"/>
        </w:trPr>
        <w:tc>
          <w:tcPr>
            <w:tcW w:w="656"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2019</w:t>
            </w:r>
          </w:p>
        </w:tc>
        <w:tc>
          <w:tcPr>
            <w:tcW w:w="689"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10</w:t>
            </w:r>
          </w:p>
        </w:tc>
        <w:tc>
          <w:tcPr>
            <w:tcW w:w="520"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468</w:t>
            </w:r>
          </w:p>
        </w:tc>
        <w:tc>
          <w:tcPr>
            <w:tcW w:w="636"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478</w:t>
            </w:r>
          </w:p>
        </w:tc>
        <w:tc>
          <w:tcPr>
            <w:tcW w:w="534"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39</w:t>
            </w:r>
          </w:p>
        </w:tc>
        <w:tc>
          <w:tcPr>
            <w:tcW w:w="1348"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Ugrožena*</w:t>
            </w:r>
          </w:p>
        </w:tc>
        <w:tc>
          <w:tcPr>
            <w:tcW w:w="61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6</w:t>
            </w:r>
          </w:p>
        </w:tc>
      </w:tr>
    </w:tbl>
    <w:p w:rsidR="005D4BEF" w:rsidRDefault="005D4BEF" w:rsidP="005D4BEF">
      <w:pPr>
        <w:spacing w:before="0" w:after="0" w:line="240" w:lineRule="auto"/>
        <w:rPr>
          <w:rFonts w:ascii="Arial Narrow" w:hAnsi="Arial Narrow"/>
          <w:szCs w:val="24"/>
        </w:rPr>
      </w:pPr>
    </w:p>
    <w:p w:rsidR="005D4BEF" w:rsidRPr="00C91901" w:rsidRDefault="005D4BEF" w:rsidP="005D4BEF">
      <w:pPr>
        <w:spacing w:before="0" w:after="0" w:line="240" w:lineRule="auto"/>
        <w:rPr>
          <w:rFonts w:ascii="Arial Narrow" w:hAnsi="Arial Narrow"/>
          <w:szCs w:val="24"/>
        </w:rPr>
      </w:pPr>
    </w:p>
    <w:p w:rsidR="005D4BEF" w:rsidRPr="00C91901" w:rsidRDefault="005D4BEF" w:rsidP="00B96D34">
      <w:pPr>
        <w:pStyle w:val="Naslov4"/>
      </w:pPr>
      <w:bookmarkStart w:id="91" w:name="_Toc40873067"/>
      <w:bookmarkStart w:id="92" w:name="_Toc43818356"/>
      <w:bookmarkStart w:id="93" w:name="_Toc57037331"/>
      <w:r w:rsidRPr="00C91901">
        <w:lastRenderedPageBreak/>
        <w:t>2.2.6.</w:t>
      </w:r>
      <w:r w:rsidRPr="00C91901">
        <w:tab/>
      </w:r>
      <w:bookmarkEnd w:id="91"/>
      <w:r w:rsidRPr="00C91901">
        <w:t>Creska ovca</w:t>
      </w:r>
      <w:bookmarkEnd w:id="92"/>
      <w:bookmarkEnd w:id="93"/>
    </w:p>
    <w:p w:rsidR="005D4BEF" w:rsidRPr="00C91901" w:rsidRDefault="005D4BEF" w:rsidP="00B96D34">
      <w:r w:rsidRPr="00C91901">
        <w:rPr>
          <w:b/>
          <w:color w:val="000000"/>
        </w:rPr>
        <w:t>Povijest nastanka:</w:t>
      </w:r>
      <w:r w:rsidRPr="00C91901">
        <w:rPr>
          <w:color w:val="000000"/>
        </w:rPr>
        <w:t xml:space="preserve"> </w:t>
      </w:r>
      <w:r w:rsidRPr="00C91901">
        <w:t xml:space="preserve">O podrijetlu creske ovce nema pouzdanih pokazatelja, ali se pretpostavlja da su na današnji izgled creske ovce najviše utjecaja imali španjolski, talijanski i francuski merino ovnovi čijim se korištenjem u prošlosti nastojala popraviti kvaliteta vune creskih ovaca. </w:t>
      </w:r>
    </w:p>
    <w:p w:rsidR="005D4BEF" w:rsidRPr="00C91901" w:rsidRDefault="005D4BEF" w:rsidP="00B96D34">
      <w:r w:rsidRPr="00C91901">
        <w:rPr>
          <w:b/>
          <w:color w:val="000000"/>
        </w:rPr>
        <w:t>Opis vanjštine i proizvodne odlike:</w:t>
      </w:r>
      <w:r w:rsidRPr="00C91901">
        <w:rPr>
          <w:color w:val="000000"/>
        </w:rPr>
        <w:t xml:space="preserve"> </w:t>
      </w:r>
      <w:r w:rsidRPr="00C91901">
        <w:t>Creska ovca je mala, veoma živahna i izdržljiva, te prilično otporna i prilagodljiva. Trup creskih ovaca je srednje dužine i visine, prilično skladno građen sa nešto tanjim, dužim ali izrazito čvrstim nogama prilagođenim tvrdim kamenitim terenima otoka Cresa. Plodnost creskih ovaca je 120-1</w:t>
      </w:r>
      <w:r>
        <w:t>4</w:t>
      </w:r>
      <w:r w:rsidRPr="00C91901">
        <w:t>0%. Tjelesna masa janjadi s 45</w:t>
      </w:r>
      <w:r>
        <w:t>-60</w:t>
      </w:r>
      <w:r w:rsidRPr="00C91901">
        <w:t xml:space="preserve"> dana iznosi 1</w:t>
      </w:r>
      <w:r>
        <w:t>5</w:t>
      </w:r>
      <w:r w:rsidRPr="00C91901">
        <w:t>-1</w:t>
      </w:r>
      <w:r>
        <w:t>8</w:t>
      </w:r>
      <w:r w:rsidRPr="00C91901">
        <w:t xml:space="preserve"> kg. Proizvodnja mlijeka iznosi </w:t>
      </w:r>
      <w:r>
        <w:t>80</w:t>
      </w:r>
      <w:r w:rsidRPr="00C91901">
        <w:t>-1</w:t>
      </w:r>
      <w:r>
        <w:t>2</w:t>
      </w:r>
      <w:r w:rsidRPr="00C91901">
        <w:t>0 l računajući i količinu koju posiše janje. Creska ovca spada u skupinu pasmina kombiniranih proizvodnih svojstava, iako se uzgajivači creske ovce nikada nisu isticali po proizvodnji sira, već po proizvodnji janjadi za meso.</w:t>
      </w:r>
    </w:p>
    <w:p w:rsidR="005D4BEF" w:rsidRPr="00C91901" w:rsidRDefault="005D4BEF" w:rsidP="00B96D34">
      <w:r w:rsidRPr="00C91901">
        <w:rPr>
          <w:b/>
        </w:rPr>
        <w:t>Uzgojno područje:</w:t>
      </w:r>
      <w:r w:rsidRPr="00C91901">
        <w:t xml:space="preserve"> Creska ovca uzgaja se na otocima Cresu i Lošinju.</w:t>
      </w:r>
    </w:p>
    <w:p w:rsidR="005D4BEF" w:rsidRPr="00B96D34" w:rsidRDefault="005D4BEF" w:rsidP="00B96D34">
      <w:pPr>
        <w:pStyle w:val="Naslov5"/>
      </w:pPr>
      <w:r w:rsidRPr="00B96D34">
        <w:t>Tablica 10. Populacijski parametri pasmine creska ovca 2010. – 2019.</w:t>
      </w:r>
    </w:p>
    <w:tbl>
      <w:tblPr>
        <w:tblW w:w="5000" w:type="pct"/>
        <w:tblLook w:val="04A0" w:firstRow="1" w:lastRow="0" w:firstColumn="1" w:lastColumn="0" w:noHBand="0" w:noVBand="1"/>
      </w:tblPr>
      <w:tblGrid>
        <w:gridCol w:w="1217"/>
        <w:gridCol w:w="1278"/>
        <w:gridCol w:w="962"/>
        <w:gridCol w:w="990"/>
        <w:gridCol w:w="970"/>
        <w:gridCol w:w="2489"/>
        <w:gridCol w:w="1438"/>
      </w:tblGrid>
      <w:tr w:rsidR="005D4BEF" w:rsidRPr="00AB2CB4" w:rsidTr="005D4BEF">
        <w:trPr>
          <w:trHeight w:val="255"/>
        </w:trPr>
        <w:tc>
          <w:tcPr>
            <w:tcW w:w="65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Godina</w:t>
            </w:r>
          </w:p>
        </w:tc>
        <w:tc>
          <w:tcPr>
            <w:tcW w:w="1697" w:type="pct"/>
            <w:gridSpan w:val="3"/>
            <w:tcBorders>
              <w:top w:val="single" w:sz="4" w:space="0" w:color="auto"/>
              <w:left w:val="nil"/>
              <w:bottom w:val="single" w:sz="4" w:space="0" w:color="auto"/>
              <w:right w:val="single" w:sz="4" w:space="0" w:color="000000"/>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Kategorija</w:t>
            </w:r>
          </w:p>
        </w:tc>
        <w:tc>
          <w:tcPr>
            <w:tcW w:w="52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D4BEF" w:rsidRPr="00AB2CB4" w:rsidRDefault="005D4BEF" w:rsidP="00B96D34">
            <w:pPr>
              <w:rPr>
                <w:rFonts w:eastAsia="Times New Roman"/>
                <w:i/>
                <w:iCs/>
                <w:lang w:val="hr-HR" w:eastAsia="hr-HR"/>
              </w:rPr>
            </w:pPr>
            <w:r w:rsidRPr="00AB2CB4">
              <w:rPr>
                <w:rFonts w:eastAsia="Times New Roman"/>
                <w:i/>
                <w:iCs/>
                <w:lang w:val="hr-HR" w:eastAsia="hr-HR"/>
              </w:rPr>
              <w:t>Ne</w:t>
            </w:r>
          </w:p>
        </w:tc>
        <w:tc>
          <w:tcPr>
            <w:tcW w:w="134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4BEF" w:rsidRPr="00AB2CB4" w:rsidRDefault="005D4BEF" w:rsidP="00B96D34">
            <w:pPr>
              <w:rPr>
                <w:rFonts w:eastAsia="Times New Roman"/>
                <w:lang w:val="hr-HR" w:eastAsia="hr-HR"/>
              </w:rPr>
            </w:pPr>
            <w:r w:rsidRPr="0067118A">
              <w:rPr>
                <w:rFonts w:eastAsia="Times New Roman"/>
                <w:lang w:val="hr-HR" w:eastAsia="hr-HR"/>
              </w:rPr>
              <w:t xml:space="preserve">Stupanj ugroženosti </w:t>
            </w:r>
            <w:r w:rsidRPr="0067118A">
              <w:rPr>
                <w:rFonts w:eastAsia="Times New Roman"/>
                <w:lang w:val="hr-HR" w:eastAsia="hr-HR"/>
              </w:rPr>
              <w:br/>
            </w:r>
            <w:r w:rsidRPr="0067118A">
              <w:rPr>
                <w:rStyle w:val="tekst1"/>
                <w:rFonts w:ascii="Arial Narrow" w:hAnsi="Arial Narrow" w:cs="Times New Roman"/>
                <w:szCs w:val="24"/>
              </w:rPr>
              <w:t xml:space="preserve">(FAO, 1995; *FAO, </w:t>
            </w:r>
            <w:r>
              <w:rPr>
                <w:rStyle w:val="tekst1"/>
                <w:rFonts w:ascii="Arial Narrow" w:hAnsi="Arial Narrow" w:cs="Times New Roman"/>
                <w:szCs w:val="24"/>
              </w:rPr>
              <w:t>2013)</w:t>
            </w:r>
          </w:p>
        </w:tc>
        <w:tc>
          <w:tcPr>
            <w:tcW w:w="77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Broj uzgajivača</w:t>
            </w:r>
          </w:p>
        </w:tc>
      </w:tr>
      <w:tr w:rsidR="005D4BEF" w:rsidRPr="00AB2CB4" w:rsidTr="005D4BEF">
        <w:trPr>
          <w:trHeight w:val="255"/>
        </w:trPr>
        <w:tc>
          <w:tcPr>
            <w:tcW w:w="659"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lang w:val="hr-HR" w:eastAsia="hr-HR"/>
              </w:rPr>
            </w:pPr>
          </w:p>
        </w:tc>
        <w:tc>
          <w:tcPr>
            <w:tcW w:w="1697" w:type="pct"/>
            <w:gridSpan w:val="3"/>
            <w:tcBorders>
              <w:top w:val="single" w:sz="4" w:space="0" w:color="auto"/>
              <w:left w:val="nil"/>
              <w:bottom w:val="single" w:sz="4" w:space="0" w:color="auto"/>
              <w:right w:val="single" w:sz="4" w:space="0" w:color="000000"/>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Rasplodna grla</w:t>
            </w:r>
          </w:p>
        </w:tc>
        <w:tc>
          <w:tcPr>
            <w:tcW w:w="527"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i/>
                <w:iCs/>
                <w:lang w:val="hr-HR" w:eastAsia="hr-HR"/>
              </w:rPr>
            </w:pPr>
          </w:p>
        </w:tc>
        <w:tc>
          <w:tcPr>
            <w:tcW w:w="1340"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lang w:val="hr-HR" w:eastAsia="hr-HR"/>
              </w:rPr>
            </w:pPr>
          </w:p>
        </w:tc>
        <w:tc>
          <w:tcPr>
            <w:tcW w:w="778"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lang w:val="hr-HR" w:eastAsia="hr-HR"/>
              </w:rPr>
            </w:pPr>
          </w:p>
        </w:tc>
      </w:tr>
      <w:tr w:rsidR="005D4BEF" w:rsidRPr="00AB2CB4" w:rsidTr="005D4BEF">
        <w:trPr>
          <w:trHeight w:val="255"/>
        </w:trPr>
        <w:tc>
          <w:tcPr>
            <w:tcW w:w="659"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lang w:val="hr-HR" w:eastAsia="hr-HR"/>
              </w:rPr>
            </w:pPr>
          </w:p>
        </w:tc>
        <w:tc>
          <w:tcPr>
            <w:tcW w:w="692"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Ovnovi</w:t>
            </w:r>
          </w:p>
        </w:tc>
        <w:tc>
          <w:tcPr>
            <w:tcW w:w="523"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Ovce</w:t>
            </w:r>
          </w:p>
        </w:tc>
        <w:tc>
          <w:tcPr>
            <w:tcW w:w="482"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Ukupno</w:t>
            </w:r>
          </w:p>
        </w:tc>
        <w:tc>
          <w:tcPr>
            <w:tcW w:w="527"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i/>
                <w:iCs/>
                <w:lang w:val="hr-HR" w:eastAsia="hr-HR"/>
              </w:rPr>
            </w:pPr>
          </w:p>
        </w:tc>
        <w:tc>
          <w:tcPr>
            <w:tcW w:w="1340"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lang w:val="hr-HR" w:eastAsia="hr-HR"/>
              </w:rPr>
            </w:pPr>
          </w:p>
        </w:tc>
        <w:tc>
          <w:tcPr>
            <w:tcW w:w="778"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B96D34">
            <w:pPr>
              <w:rPr>
                <w:rFonts w:eastAsia="Times New Roman"/>
                <w:lang w:val="hr-HR" w:eastAsia="hr-HR"/>
              </w:rPr>
            </w:pPr>
          </w:p>
        </w:tc>
      </w:tr>
      <w:tr w:rsidR="005D4BEF" w:rsidRPr="00AB2CB4" w:rsidTr="005D4BEF">
        <w:trPr>
          <w:trHeight w:val="255"/>
        </w:trPr>
        <w:tc>
          <w:tcPr>
            <w:tcW w:w="659"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2010</w:t>
            </w:r>
          </w:p>
        </w:tc>
        <w:tc>
          <w:tcPr>
            <w:tcW w:w="692"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39</w:t>
            </w:r>
          </w:p>
        </w:tc>
        <w:tc>
          <w:tcPr>
            <w:tcW w:w="523"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763</w:t>
            </w:r>
          </w:p>
        </w:tc>
        <w:tc>
          <w:tcPr>
            <w:tcW w:w="482"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802</w:t>
            </w:r>
          </w:p>
        </w:tc>
        <w:tc>
          <w:tcPr>
            <w:tcW w:w="52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148</w:t>
            </w:r>
          </w:p>
        </w:tc>
        <w:tc>
          <w:tcPr>
            <w:tcW w:w="1340"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Visoko ugrožena</w:t>
            </w:r>
          </w:p>
        </w:tc>
        <w:tc>
          <w:tcPr>
            <w:tcW w:w="77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9</w:t>
            </w:r>
          </w:p>
        </w:tc>
      </w:tr>
      <w:tr w:rsidR="005D4BEF" w:rsidRPr="00AB2CB4" w:rsidTr="005D4BEF">
        <w:trPr>
          <w:trHeight w:val="255"/>
        </w:trPr>
        <w:tc>
          <w:tcPr>
            <w:tcW w:w="659"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2011</w:t>
            </w:r>
          </w:p>
        </w:tc>
        <w:tc>
          <w:tcPr>
            <w:tcW w:w="692"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32</w:t>
            </w:r>
          </w:p>
        </w:tc>
        <w:tc>
          <w:tcPr>
            <w:tcW w:w="523"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737</w:t>
            </w:r>
          </w:p>
        </w:tc>
        <w:tc>
          <w:tcPr>
            <w:tcW w:w="482"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769</w:t>
            </w:r>
          </w:p>
        </w:tc>
        <w:tc>
          <w:tcPr>
            <w:tcW w:w="52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123</w:t>
            </w:r>
          </w:p>
        </w:tc>
        <w:tc>
          <w:tcPr>
            <w:tcW w:w="1340"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Visoko ugrožena</w:t>
            </w:r>
          </w:p>
        </w:tc>
        <w:tc>
          <w:tcPr>
            <w:tcW w:w="77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9</w:t>
            </w:r>
          </w:p>
        </w:tc>
      </w:tr>
      <w:tr w:rsidR="005D4BEF" w:rsidRPr="00AB2CB4" w:rsidTr="005D4BEF">
        <w:trPr>
          <w:trHeight w:val="255"/>
        </w:trPr>
        <w:tc>
          <w:tcPr>
            <w:tcW w:w="659"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2012</w:t>
            </w:r>
          </w:p>
        </w:tc>
        <w:tc>
          <w:tcPr>
            <w:tcW w:w="692"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43</w:t>
            </w:r>
          </w:p>
        </w:tc>
        <w:tc>
          <w:tcPr>
            <w:tcW w:w="523"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743</w:t>
            </w:r>
          </w:p>
        </w:tc>
        <w:tc>
          <w:tcPr>
            <w:tcW w:w="482"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786</w:t>
            </w:r>
          </w:p>
        </w:tc>
        <w:tc>
          <w:tcPr>
            <w:tcW w:w="52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163</w:t>
            </w:r>
          </w:p>
        </w:tc>
        <w:tc>
          <w:tcPr>
            <w:tcW w:w="1340"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Visoko ugrožena</w:t>
            </w:r>
          </w:p>
        </w:tc>
        <w:tc>
          <w:tcPr>
            <w:tcW w:w="77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9</w:t>
            </w:r>
          </w:p>
        </w:tc>
      </w:tr>
      <w:tr w:rsidR="005D4BEF" w:rsidRPr="00AB2CB4" w:rsidTr="005D4BEF">
        <w:trPr>
          <w:trHeight w:val="255"/>
        </w:trPr>
        <w:tc>
          <w:tcPr>
            <w:tcW w:w="659"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2013</w:t>
            </w:r>
          </w:p>
        </w:tc>
        <w:tc>
          <w:tcPr>
            <w:tcW w:w="692"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41</w:t>
            </w:r>
          </w:p>
        </w:tc>
        <w:tc>
          <w:tcPr>
            <w:tcW w:w="523"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833</w:t>
            </w:r>
          </w:p>
        </w:tc>
        <w:tc>
          <w:tcPr>
            <w:tcW w:w="482"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874</w:t>
            </w:r>
          </w:p>
        </w:tc>
        <w:tc>
          <w:tcPr>
            <w:tcW w:w="52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156</w:t>
            </w:r>
          </w:p>
        </w:tc>
        <w:tc>
          <w:tcPr>
            <w:tcW w:w="1340"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Visoko ugrožena</w:t>
            </w:r>
          </w:p>
        </w:tc>
        <w:tc>
          <w:tcPr>
            <w:tcW w:w="77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10</w:t>
            </w:r>
          </w:p>
        </w:tc>
      </w:tr>
      <w:tr w:rsidR="005D4BEF" w:rsidRPr="00AB2CB4" w:rsidTr="005D4BEF">
        <w:trPr>
          <w:trHeight w:val="255"/>
        </w:trPr>
        <w:tc>
          <w:tcPr>
            <w:tcW w:w="659"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2014</w:t>
            </w:r>
          </w:p>
        </w:tc>
        <w:tc>
          <w:tcPr>
            <w:tcW w:w="692"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49</w:t>
            </w:r>
          </w:p>
        </w:tc>
        <w:tc>
          <w:tcPr>
            <w:tcW w:w="523"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887</w:t>
            </w:r>
          </w:p>
        </w:tc>
        <w:tc>
          <w:tcPr>
            <w:tcW w:w="482"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936</w:t>
            </w:r>
          </w:p>
        </w:tc>
        <w:tc>
          <w:tcPr>
            <w:tcW w:w="52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186</w:t>
            </w:r>
          </w:p>
        </w:tc>
        <w:tc>
          <w:tcPr>
            <w:tcW w:w="1340"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Visoko ugrožena</w:t>
            </w:r>
          </w:p>
        </w:tc>
        <w:tc>
          <w:tcPr>
            <w:tcW w:w="77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10</w:t>
            </w:r>
          </w:p>
        </w:tc>
      </w:tr>
      <w:tr w:rsidR="005D4BEF" w:rsidRPr="00AB2CB4" w:rsidTr="005D4BEF">
        <w:trPr>
          <w:trHeight w:val="255"/>
        </w:trPr>
        <w:tc>
          <w:tcPr>
            <w:tcW w:w="659"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2015</w:t>
            </w:r>
          </w:p>
        </w:tc>
        <w:tc>
          <w:tcPr>
            <w:tcW w:w="692"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40</w:t>
            </w:r>
          </w:p>
        </w:tc>
        <w:tc>
          <w:tcPr>
            <w:tcW w:w="523"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869</w:t>
            </w:r>
          </w:p>
        </w:tc>
        <w:tc>
          <w:tcPr>
            <w:tcW w:w="482"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909</w:t>
            </w:r>
          </w:p>
        </w:tc>
        <w:tc>
          <w:tcPr>
            <w:tcW w:w="52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153</w:t>
            </w:r>
          </w:p>
        </w:tc>
        <w:tc>
          <w:tcPr>
            <w:tcW w:w="1340"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Visoko ugrožena</w:t>
            </w:r>
          </w:p>
        </w:tc>
        <w:tc>
          <w:tcPr>
            <w:tcW w:w="77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8</w:t>
            </w:r>
          </w:p>
        </w:tc>
      </w:tr>
      <w:tr w:rsidR="005D4BEF" w:rsidRPr="00AB2CB4" w:rsidTr="005D4BEF">
        <w:trPr>
          <w:trHeight w:val="255"/>
        </w:trPr>
        <w:tc>
          <w:tcPr>
            <w:tcW w:w="659"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2016</w:t>
            </w:r>
          </w:p>
        </w:tc>
        <w:tc>
          <w:tcPr>
            <w:tcW w:w="692"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43</w:t>
            </w:r>
          </w:p>
        </w:tc>
        <w:tc>
          <w:tcPr>
            <w:tcW w:w="523"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901</w:t>
            </w:r>
          </w:p>
        </w:tc>
        <w:tc>
          <w:tcPr>
            <w:tcW w:w="482"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944</w:t>
            </w:r>
          </w:p>
        </w:tc>
        <w:tc>
          <w:tcPr>
            <w:tcW w:w="52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164</w:t>
            </w:r>
          </w:p>
        </w:tc>
        <w:tc>
          <w:tcPr>
            <w:tcW w:w="1340"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Visoko ugrožena</w:t>
            </w:r>
          </w:p>
        </w:tc>
        <w:tc>
          <w:tcPr>
            <w:tcW w:w="77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8</w:t>
            </w:r>
          </w:p>
        </w:tc>
      </w:tr>
      <w:tr w:rsidR="005D4BEF" w:rsidRPr="00AB2CB4" w:rsidTr="005D4BEF">
        <w:trPr>
          <w:trHeight w:val="255"/>
        </w:trPr>
        <w:tc>
          <w:tcPr>
            <w:tcW w:w="659"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2017</w:t>
            </w:r>
          </w:p>
        </w:tc>
        <w:tc>
          <w:tcPr>
            <w:tcW w:w="692"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44</w:t>
            </w:r>
          </w:p>
        </w:tc>
        <w:tc>
          <w:tcPr>
            <w:tcW w:w="523"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887</w:t>
            </w:r>
          </w:p>
        </w:tc>
        <w:tc>
          <w:tcPr>
            <w:tcW w:w="482"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931</w:t>
            </w:r>
          </w:p>
        </w:tc>
        <w:tc>
          <w:tcPr>
            <w:tcW w:w="52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168</w:t>
            </w:r>
          </w:p>
        </w:tc>
        <w:tc>
          <w:tcPr>
            <w:tcW w:w="1340"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Visoko ugrožena</w:t>
            </w:r>
          </w:p>
        </w:tc>
        <w:tc>
          <w:tcPr>
            <w:tcW w:w="77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9</w:t>
            </w:r>
          </w:p>
        </w:tc>
      </w:tr>
      <w:tr w:rsidR="005D4BEF" w:rsidRPr="00AB2CB4" w:rsidTr="005D4BEF">
        <w:trPr>
          <w:trHeight w:val="255"/>
        </w:trPr>
        <w:tc>
          <w:tcPr>
            <w:tcW w:w="659"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2018</w:t>
            </w:r>
          </w:p>
        </w:tc>
        <w:tc>
          <w:tcPr>
            <w:tcW w:w="692"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44</w:t>
            </w:r>
          </w:p>
        </w:tc>
        <w:tc>
          <w:tcPr>
            <w:tcW w:w="523"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885</w:t>
            </w:r>
          </w:p>
        </w:tc>
        <w:tc>
          <w:tcPr>
            <w:tcW w:w="482"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929</w:t>
            </w:r>
          </w:p>
        </w:tc>
        <w:tc>
          <w:tcPr>
            <w:tcW w:w="52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168</w:t>
            </w:r>
          </w:p>
        </w:tc>
        <w:tc>
          <w:tcPr>
            <w:tcW w:w="1340"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Visoko ugrožena</w:t>
            </w:r>
          </w:p>
        </w:tc>
        <w:tc>
          <w:tcPr>
            <w:tcW w:w="77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9</w:t>
            </w:r>
          </w:p>
        </w:tc>
      </w:tr>
      <w:tr w:rsidR="005D4BEF" w:rsidRPr="00AB2CB4" w:rsidTr="005D4BEF">
        <w:trPr>
          <w:trHeight w:val="255"/>
        </w:trPr>
        <w:tc>
          <w:tcPr>
            <w:tcW w:w="659"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2019</w:t>
            </w:r>
          </w:p>
        </w:tc>
        <w:tc>
          <w:tcPr>
            <w:tcW w:w="692"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34</w:t>
            </w:r>
          </w:p>
        </w:tc>
        <w:tc>
          <w:tcPr>
            <w:tcW w:w="523"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877</w:t>
            </w:r>
          </w:p>
        </w:tc>
        <w:tc>
          <w:tcPr>
            <w:tcW w:w="482"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911</w:t>
            </w:r>
          </w:p>
        </w:tc>
        <w:tc>
          <w:tcPr>
            <w:tcW w:w="52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131</w:t>
            </w:r>
          </w:p>
        </w:tc>
        <w:tc>
          <w:tcPr>
            <w:tcW w:w="1340"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B96D34">
            <w:pPr>
              <w:rPr>
                <w:rFonts w:eastAsia="Times New Roman"/>
                <w:lang w:val="hr-HR" w:eastAsia="hr-HR"/>
              </w:rPr>
            </w:pPr>
            <w:r w:rsidRPr="00AB2CB4">
              <w:rPr>
                <w:rFonts w:eastAsia="Times New Roman"/>
                <w:lang w:val="hr-HR" w:eastAsia="hr-HR"/>
              </w:rPr>
              <w:t>Ugrožena*</w:t>
            </w:r>
          </w:p>
        </w:tc>
        <w:tc>
          <w:tcPr>
            <w:tcW w:w="77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B96D34">
            <w:pPr>
              <w:rPr>
                <w:rFonts w:eastAsia="Times New Roman"/>
                <w:lang w:val="hr-HR" w:eastAsia="hr-HR"/>
              </w:rPr>
            </w:pPr>
            <w:r w:rsidRPr="00AB2CB4">
              <w:rPr>
                <w:rFonts w:eastAsia="Times New Roman"/>
                <w:lang w:val="hr-HR" w:eastAsia="hr-HR"/>
              </w:rPr>
              <w:t>9</w:t>
            </w:r>
          </w:p>
        </w:tc>
      </w:tr>
    </w:tbl>
    <w:p w:rsidR="005D4BEF" w:rsidRDefault="005D4BEF" w:rsidP="005D4BEF">
      <w:pPr>
        <w:spacing w:before="0" w:after="0" w:line="240" w:lineRule="auto"/>
        <w:rPr>
          <w:rFonts w:ascii="Arial Narrow" w:hAnsi="Arial Narrow"/>
          <w:szCs w:val="24"/>
        </w:rPr>
      </w:pPr>
    </w:p>
    <w:p w:rsidR="005D4BEF" w:rsidRPr="00C91901" w:rsidRDefault="005D4BEF" w:rsidP="005D4BEF">
      <w:pPr>
        <w:spacing w:before="0" w:after="0" w:line="240" w:lineRule="auto"/>
        <w:rPr>
          <w:rFonts w:ascii="Arial Narrow" w:hAnsi="Arial Narrow"/>
          <w:szCs w:val="24"/>
        </w:rPr>
      </w:pPr>
    </w:p>
    <w:p w:rsidR="005D4BEF" w:rsidRPr="00C91901" w:rsidRDefault="005D4BEF" w:rsidP="00605F15">
      <w:pPr>
        <w:pStyle w:val="Naslov4"/>
      </w:pPr>
      <w:bookmarkStart w:id="94" w:name="_Toc43818357"/>
      <w:bookmarkStart w:id="95" w:name="_Toc57037332"/>
      <w:r w:rsidRPr="00C91901">
        <w:t>2.2.7.</w:t>
      </w:r>
      <w:r w:rsidRPr="00C91901">
        <w:tab/>
        <w:t>Istarska ovca</w:t>
      </w:r>
      <w:bookmarkEnd w:id="94"/>
      <w:bookmarkEnd w:id="95"/>
    </w:p>
    <w:p w:rsidR="005D4BEF" w:rsidRPr="00C91901" w:rsidRDefault="005D4BEF" w:rsidP="00605F15">
      <w:r w:rsidRPr="00C91901">
        <w:rPr>
          <w:b/>
          <w:color w:val="000000"/>
        </w:rPr>
        <w:t>Povijest nastanka:</w:t>
      </w:r>
      <w:r w:rsidRPr="00C91901">
        <w:rPr>
          <w:color w:val="000000"/>
        </w:rPr>
        <w:t xml:space="preserve"> </w:t>
      </w:r>
      <w:r w:rsidRPr="00C91901">
        <w:t xml:space="preserve">Vanjština istarske ovce upućuje na činjenicu da se radi o tipu mediteranske ovce na čiji su izgled imale utjecaj neke talijanske pasmine, Gentile di Puglia i bergamska ovca. </w:t>
      </w:r>
    </w:p>
    <w:p w:rsidR="005D4BEF" w:rsidRPr="00C91901" w:rsidRDefault="005D4BEF" w:rsidP="00605F15">
      <w:r w:rsidRPr="00C91901">
        <w:rPr>
          <w:b/>
          <w:color w:val="000000"/>
        </w:rPr>
        <w:t>Opis vanjštine i proizvodne odlike:</w:t>
      </w:r>
      <w:r w:rsidRPr="00C91901">
        <w:rPr>
          <w:color w:val="000000"/>
        </w:rPr>
        <w:t xml:space="preserve"> </w:t>
      </w:r>
      <w:r w:rsidRPr="00C91901">
        <w:t>Istarska ovca pripada skupini najkrupnijih hrvatskih izvornih pasmina. Skladne je građe, jake konstitucije i naglašene dužine trupa</w:t>
      </w:r>
      <w:r>
        <w:t xml:space="preserve">. Za istarsku ovcu je znakovit </w:t>
      </w:r>
      <w:r>
        <w:lastRenderedPageBreak/>
        <w:t xml:space="preserve">ispupčeni profil nosne kosti u muških i ženskih grla, s time da je u ovnova izraženiji. Runo istarske ovce uglavnom je poluzatvoreno do otvoreno. Temeljna boja runa je crna s bijelim pjegama ili bijela s crnim, smeđim ili sivim pjegama, različitog oblika i veličine. </w:t>
      </w:r>
      <w:r w:rsidRPr="007C3CAE">
        <w:rPr>
          <w:lang w:val="de-DE"/>
        </w:rPr>
        <w:t xml:space="preserve">Plodnost istarskih ovaca je 130-150 %, a tjelesna masa janjadi u dobi 45-60 dana je 18-22 kg. </w:t>
      </w:r>
      <w:r w:rsidRPr="00C91901">
        <w:t>Ovce su prosječne tjelesne težine do 70 kg, a ovnov</w:t>
      </w:r>
      <w:r>
        <w:t>i</w:t>
      </w:r>
      <w:r w:rsidRPr="00C91901">
        <w:t xml:space="preserve"> do 100 kg. Ova pasmina spada u skupinu ovaca kombiniranih proizvodnih svojstava meso-mlijeko. Tijekom laktacije od 200 dana prosječno proizvede više od  200 kg mlijeka. Najveći broj uzgajivača istarske ovce proizvodi punomasni tvrdi ovčji sir koji je na tržištu jako cijenjen. </w:t>
      </w:r>
    </w:p>
    <w:p w:rsidR="005D4BEF" w:rsidRPr="00C91901" w:rsidRDefault="005D4BEF" w:rsidP="00605F15">
      <w:r w:rsidRPr="00C91901">
        <w:rPr>
          <w:b/>
        </w:rPr>
        <w:t>Uzgojno područje:</w:t>
      </w:r>
      <w:r w:rsidRPr="00C91901">
        <w:t xml:space="preserve"> Istarska ovca uzgaja se na području Istre. </w:t>
      </w:r>
    </w:p>
    <w:p w:rsidR="005D4BEF" w:rsidRDefault="005D4BEF" w:rsidP="005D4BEF">
      <w:pPr>
        <w:spacing w:before="0" w:after="0" w:line="240" w:lineRule="auto"/>
        <w:rPr>
          <w:rFonts w:ascii="Arial Narrow" w:hAnsi="Arial Narrow"/>
          <w:szCs w:val="24"/>
        </w:rPr>
      </w:pPr>
    </w:p>
    <w:p w:rsidR="005D4BEF" w:rsidRPr="00A978CD" w:rsidRDefault="005D4BEF" w:rsidP="00605F15">
      <w:pPr>
        <w:pStyle w:val="Naslov5"/>
      </w:pPr>
      <w:r>
        <w:t>Tablica 11</w:t>
      </w:r>
      <w:r w:rsidRPr="00A978CD">
        <w:t>. Populacijski parametri pasmine istarska ovca 2010. – 2019.</w:t>
      </w:r>
    </w:p>
    <w:tbl>
      <w:tblPr>
        <w:tblW w:w="5000" w:type="pct"/>
        <w:tblLayout w:type="fixed"/>
        <w:tblLook w:val="04A0" w:firstRow="1" w:lastRow="0" w:firstColumn="1" w:lastColumn="0" w:noHBand="0" w:noVBand="1"/>
      </w:tblPr>
      <w:tblGrid>
        <w:gridCol w:w="1135"/>
        <w:gridCol w:w="969"/>
        <w:gridCol w:w="1000"/>
        <w:gridCol w:w="1142"/>
        <w:gridCol w:w="856"/>
        <w:gridCol w:w="2771"/>
        <w:gridCol w:w="1471"/>
      </w:tblGrid>
      <w:tr w:rsidR="005D4BEF" w:rsidRPr="00AB2CB4" w:rsidTr="005D4BEF">
        <w:trPr>
          <w:trHeight w:val="255"/>
        </w:trPr>
        <w:tc>
          <w:tcPr>
            <w:tcW w:w="60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Godina</w:t>
            </w:r>
          </w:p>
        </w:tc>
        <w:tc>
          <w:tcPr>
            <w:tcW w:w="1664" w:type="pct"/>
            <w:gridSpan w:val="3"/>
            <w:tcBorders>
              <w:top w:val="single" w:sz="4" w:space="0" w:color="auto"/>
              <w:left w:val="nil"/>
              <w:bottom w:val="single" w:sz="4" w:space="0" w:color="auto"/>
              <w:right w:val="single" w:sz="4" w:space="0" w:color="000000"/>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Kategorija</w:t>
            </w:r>
          </w:p>
        </w:tc>
        <w:tc>
          <w:tcPr>
            <w:tcW w:w="45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D4BEF" w:rsidRPr="00AB2CB4" w:rsidRDefault="005D4BEF" w:rsidP="00605F15">
            <w:pPr>
              <w:rPr>
                <w:rFonts w:eastAsia="Times New Roman"/>
                <w:i/>
                <w:iCs/>
                <w:lang w:val="hr-HR" w:eastAsia="hr-HR"/>
              </w:rPr>
            </w:pPr>
            <w:r w:rsidRPr="00AB2CB4">
              <w:rPr>
                <w:rFonts w:eastAsia="Times New Roman"/>
                <w:i/>
                <w:iCs/>
                <w:lang w:val="hr-HR" w:eastAsia="hr-HR"/>
              </w:rPr>
              <w:t>Ne</w:t>
            </w:r>
          </w:p>
        </w:tc>
        <w:tc>
          <w:tcPr>
            <w:tcW w:w="148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4BEF" w:rsidRPr="00AB2CB4" w:rsidRDefault="005D4BEF" w:rsidP="00605F15">
            <w:pPr>
              <w:rPr>
                <w:rFonts w:eastAsia="Times New Roman"/>
                <w:lang w:val="hr-HR" w:eastAsia="hr-HR"/>
              </w:rPr>
            </w:pPr>
            <w:r w:rsidRPr="0067118A">
              <w:rPr>
                <w:rFonts w:eastAsia="Times New Roman"/>
                <w:lang w:val="hr-HR" w:eastAsia="hr-HR"/>
              </w:rPr>
              <w:t xml:space="preserve">Stupanj ugroženosti </w:t>
            </w:r>
            <w:r w:rsidRPr="0067118A">
              <w:rPr>
                <w:rFonts w:eastAsia="Times New Roman"/>
                <w:lang w:val="hr-HR" w:eastAsia="hr-HR"/>
              </w:rPr>
              <w:br/>
            </w:r>
            <w:r w:rsidRPr="0067118A">
              <w:rPr>
                <w:rStyle w:val="tekst1"/>
                <w:rFonts w:ascii="Arial Narrow" w:hAnsi="Arial Narrow" w:cs="Times New Roman"/>
                <w:szCs w:val="24"/>
              </w:rPr>
              <w:t xml:space="preserve">(FAO, 1995; *FAO, </w:t>
            </w:r>
            <w:r>
              <w:rPr>
                <w:rStyle w:val="tekst1"/>
                <w:rFonts w:ascii="Arial Narrow" w:hAnsi="Arial Narrow" w:cs="Times New Roman"/>
                <w:szCs w:val="24"/>
              </w:rPr>
              <w:t>2013)</w:t>
            </w:r>
          </w:p>
        </w:tc>
        <w:tc>
          <w:tcPr>
            <w:tcW w:w="78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Broj uzgajivača</w:t>
            </w:r>
          </w:p>
        </w:tc>
      </w:tr>
      <w:tr w:rsidR="005D4BEF" w:rsidRPr="00AB2CB4" w:rsidTr="005D4BEF">
        <w:trPr>
          <w:trHeight w:val="255"/>
        </w:trPr>
        <w:tc>
          <w:tcPr>
            <w:tcW w:w="607"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605F15">
            <w:pPr>
              <w:rPr>
                <w:rFonts w:eastAsia="Times New Roman"/>
                <w:lang w:val="hr-HR" w:eastAsia="hr-HR"/>
              </w:rPr>
            </w:pPr>
          </w:p>
        </w:tc>
        <w:tc>
          <w:tcPr>
            <w:tcW w:w="1664" w:type="pct"/>
            <w:gridSpan w:val="3"/>
            <w:tcBorders>
              <w:top w:val="single" w:sz="4" w:space="0" w:color="auto"/>
              <w:left w:val="nil"/>
              <w:bottom w:val="single" w:sz="4" w:space="0" w:color="auto"/>
              <w:right w:val="single" w:sz="4" w:space="0" w:color="000000"/>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Rasplodna grla</w:t>
            </w:r>
          </w:p>
        </w:tc>
        <w:tc>
          <w:tcPr>
            <w:tcW w:w="458"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605F15">
            <w:pPr>
              <w:rPr>
                <w:rFonts w:eastAsia="Times New Roman"/>
                <w:i/>
                <w:iCs/>
                <w:lang w:val="hr-HR" w:eastAsia="hr-HR"/>
              </w:rPr>
            </w:pPr>
          </w:p>
        </w:tc>
        <w:tc>
          <w:tcPr>
            <w:tcW w:w="1483"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605F15">
            <w:pPr>
              <w:rPr>
                <w:rFonts w:eastAsia="Times New Roman"/>
                <w:lang w:val="hr-HR" w:eastAsia="hr-HR"/>
              </w:rPr>
            </w:pPr>
          </w:p>
        </w:tc>
        <w:tc>
          <w:tcPr>
            <w:tcW w:w="787"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605F15">
            <w:pPr>
              <w:rPr>
                <w:rFonts w:eastAsia="Times New Roman"/>
                <w:lang w:val="hr-HR" w:eastAsia="hr-HR"/>
              </w:rPr>
            </w:pPr>
          </w:p>
        </w:tc>
      </w:tr>
      <w:tr w:rsidR="005D4BEF" w:rsidRPr="00AB2CB4" w:rsidTr="005D4BEF">
        <w:trPr>
          <w:trHeight w:val="255"/>
        </w:trPr>
        <w:tc>
          <w:tcPr>
            <w:tcW w:w="607"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605F15">
            <w:pPr>
              <w:rPr>
                <w:rFonts w:eastAsia="Times New Roman"/>
                <w:lang w:val="hr-HR" w:eastAsia="hr-HR"/>
              </w:rPr>
            </w:pPr>
          </w:p>
        </w:tc>
        <w:tc>
          <w:tcPr>
            <w:tcW w:w="51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Ovnovi</w:t>
            </w:r>
          </w:p>
        </w:tc>
        <w:tc>
          <w:tcPr>
            <w:tcW w:w="535"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Ovce</w:t>
            </w:r>
          </w:p>
        </w:tc>
        <w:tc>
          <w:tcPr>
            <w:tcW w:w="611"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Ukupno</w:t>
            </w:r>
          </w:p>
        </w:tc>
        <w:tc>
          <w:tcPr>
            <w:tcW w:w="458"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605F15">
            <w:pPr>
              <w:rPr>
                <w:rFonts w:eastAsia="Times New Roman"/>
                <w:i/>
                <w:iCs/>
                <w:lang w:val="hr-HR" w:eastAsia="hr-HR"/>
              </w:rPr>
            </w:pPr>
          </w:p>
        </w:tc>
        <w:tc>
          <w:tcPr>
            <w:tcW w:w="1483"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605F15">
            <w:pPr>
              <w:rPr>
                <w:rFonts w:eastAsia="Times New Roman"/>
                <w:lang w:val="hr-HR" w:eastAsia="hr-HR"/>
              </w:rPr>
            </w:pPr>
          </w:p>
        </w:tc>
        <w:tc>
          <w:tcPr>
            <w:tcW w:w="787"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605F15">
            <w:pPr>
              <w:rPr>
                <w:rFonts w:eastAsia="Times New Roman"/>
                <w:lang w:val="hr-HR" w:eastAsia="hr-HR"/>
              </w:rPr>
            </w:pPr>
          </w:p>
        </w:tc>
      </w:tr>
      <w:tr w:rsidR="005D4BEF" w:rsidRPr="00AB2CB4" w:rsidTr="005D4BEF">
        <w:trPr>
          <w:trHeight w:val="255"/>
        </w:trPr>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2010</w:t>
            </w:r>
          </w:p>
        </w:tc>
        <w:tc>
          <w:tcPr>
            <w:tcW w:w="51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89</w:t>
            </w:r>
          </w:p>
        </w:tc>
        <w:tc>
          <w:tcPr>
            <w:tcW w:w="535"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1.645</w:t>
            </w:r>
          </w:p>
        </w:tc>
        <w:tc>
          <w:tcPr>
            <w:tcW w:w="611"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1.734</w:t>
            </w:r>
          </w:p>
        </w:tc>
        <w:tc>
          <w:tcPr>
            <w:tcW w:w="45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338</w:t>
            </w:r>
          </w:p>
        </w:tc>
        <w:tc>
          <w:tcPr>
            <w:tcW w:w="1483"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Potencijalno ugrožena</w:t>
            </w:r>
          </w:p>
        </w:tc>
        <w:tc>
          <w:tcPr>
            <w:tcW w:w="78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39</w:t>
            </w:r>
          </w:p>
        </w:tc>
      </w:tr>
      <w:tr w:rsidR="005D4BEF" w:rsidRPr="00AB2CB4" w:rsidTr="005D4BEF">
        <w:trPr>
          <w:trHeight w:val="255"/>
        </w:trPr>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2011</w:t>
            </w:r>
          </w:p>
        </w:tc>
        <w:tc>
          <w:tcPr>
            <w:tcW w:w="51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96</w:t>
            </w:r>
          </w:p>
        </w:tc>
        <w:tc>
          <w:tcPr>
            <w:tcW w:w="535"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1.769</w:t>
            </w:r>
          </w:p>
        </w:tc>
        <w:tc>
          <w:tcPr>
            <w:tcW w:w="611"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1.865</w:t>
            </w:r>
          </w:p>
        </w:tc>
        <w:tc>
          <w:tcPr>
            <w:tcW w:w="45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364</w:t>
            </w:r>
          </w:p>
        </w:tc>
        <w:tc>
          <w:tcPr>
            <w:tcW w:w="1483"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Potencijalno ugrožena</w:t>
            </w:r>
          </w:p>
        </w:tc>
        <w:tc>
          <w:tcPr>
            <w:tcW w:w="78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41</w:t>
            </w:r>
          </w:p>
        </w:tc>
      </w:tr>
      <w:tr w:rsidR="005D4BEF" w:rsidRPr="00AB2CB4" w:rsidTr="005D4BEF">
        <w:trPr>
          <w:trHeight w:val="255"/>
        </w:trPr>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2012</w:t>
            </w:r>
          </w:p>
        </w:tc>
        <w:tc>
          <w:tcPr>
            <w:tcW w:w="51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98</w:t>
            </w:r>
          </w:p>
        </w:tc>
        <w:tc>
          <w:tcPr>
            <w:tcW w:w="535"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1.921</w:t>
            </w:r>
          </w:p>
        </w:tc>
        <w:tc>
          <w:tcPr>
            <w:tcW w:w="611"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2.019</w:t>
            </w:r>
          </w:p>
        </w:tc>
        <w:tc>
          <w:tcPr>
            <w:tcW w:w="45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373</w:t>
            </w:r>
          </w:p>
        </w:tc>
        <w:tc>
          <w:tcPr>
            <w:tcW w:w="1483"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Potencijalno ugrožena</w:t>
            </w:r>
          </w:p>
        </w:tc>
        <w:tc>
          <w:tcPr>
            <w:tcW w:w="78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38</w:t>
            </w:r>
          </w:p>
        </w:tc>
      </w:tr>
      <w:tr w:rsidR="005D4BEF" w:rsidRPr="00AB2CB4" w:rsidTr="005D4BEF">
        <w:trPr>
          <w:trHeight w:val="255"/>
        </w:trPr>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2013</w:t>
            </w:r>
          </w:p>
        </w:tc>
        <w:tc>
          <w:tcPr>
            <w:tcW w:w="51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110</w:t>
            </w:r>
          </w:p>
        </w:tc>
        <w:tc>
          <w:tcPr>
            <w:tcW w:w="535"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2.222</w:t>
            </w:r>
          </w:p>
        </w:tc>
        <w:tc>
          <w:tcPr>
            <w:tcW w:w="611"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2.332</w:t>
            </w:r>
          </w:p>
        </w:tc>
        <w:tc>
          <w:tcPr>
            <w:tcW w:w="45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419</w:t>
            </w:r>
          </w:p>
        </w:tc>
        <w:tc>
          <w:tcPr>
            <w:tcW w:w="1483"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Potencijalno ugrožena</w:t>
            </w:r>
          </w:p>
        </w:tc>
        <w:tc>
          <w:tcPr>
            <w:tcW w:w="78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35</w:t>
            </w:r>
          </w:p>
        </w:tc>
      </w:tr>
      <w:tr w:rsidR="005D4BEF" w:rsidRPr="00AB2CB4" w:rsidTr="005D4BEF">
        <w:trPr>
          <w:trHeight w:val="255"/>
        </w:trPr>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2014</w:t>
            </w:r>
          </w:p>
        </w:tc>
        <w:tc>
          <w:tcPr>
            <w:tcW w:w="51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99</w:t>
            </w:r>
          </w:p>
        </w:tc>
        <w:tc>
          <w:tcPr>
            <w:tcW w:w="535"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2.154</w:t>
            </w:r>
          </w:p>
        </w:tc>
        <w:tc>
          <w:tcPr>
            <w:tcW w:w="611"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2.253</w:t>
            </w:r>
          </w:p>
        </w:tc>
        <w:tc>
          <w:tcPr>
            <w:tcW w:w="45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379</w:t>
            </w:r>
          </w:p>
        </w:tc>
        <w:tc>
          <w:tcPr>
            <w:tcW w:w="1483"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Potencijalno ugrožena</w:t>
            </w:r>
          </w:p>
        </w:tc>
        <w:tc>
          <w:tcPr>
            <w:tcW w:w="78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33</w:t>
            </w:r>
          </w:p>
        </w:tc>
      </w:tr>
      <w:tr w:rsidR="005D4BEF" w:rsidRPr="00AB2CB4" w:rsidTr="005D4BEF">
        <w:trPr>
          <w:trHeight w:val="255"/>
        </w:trPr>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2015</w:t>
            </w:r>
          </w:p>
        </w:tc>
        <w:tc>
          <w:tcPr>
            <w:tcW w:w="51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70</w:t>
            </w:r>
          </w:p>
        </w:tc>
        <w:tc>
          <w:tcPr>
            <w:tcW w:w="535"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1.357</w:t>
            </w:r>
          </w:p>
        </w:tc>
        <w:tc>
          <w:tcPr>
            <w:tcW w:w="611"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1.427</w:t>
            </w:r>
          </w:p>
        </w:tc>
        <w:tc>
          <w:tcPr>
            <w:tcW w:w="45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266</w:t>
            </w:r>
          </w:p>
        </w:tc>
        <w:tc>
          <w:tcPr>
            <w:tcW w:w="1483"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Potencijalno ugrožena</w:t>
            </w:r>
          </w:p>
        </w:tc>
        <w:tc>
          <w:tcPr>
            <w:tcW w:w="78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23</w:t>
            </w:r>
          </w:p>
        </w:tc>
      </w:tr>
      <w:tr w:rsidR="005D4BEF" w:rsidRPr="00AB2CB4" w:rsidTr="005D4BEF">
        <w:trPr>
          <w:trHeight w:val="255"/>
        </w:trPr>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2016</w:t>
            </w:r>
          </w:p>
        </w:tc>
        <w:tc>
          <w:tcPr>
            <w:tcW w:w="51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56</w:t>
            </w:r>
          </w:p>
        </w:tc>
        <w:tc>
          <w:tcPr>
            <w:tcW w:w="535"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929</w:t>
            </w:r>
          </w:p>
        </w:tc>
        <w:tc>
          <w:tcPr>
            <w:tcW w:w="611"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985</w:t>
            </w:r>
          </w:p>
        </w:tc>
        <w:tc>
          <w:tcPr>
            <w:tcW w:w="45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211</w:t>
            </w:r>
          </w:p>
        </w:tc>
        <w:tc>
          <w:tcPr>
            <w:tcW w:w="1483"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Potencijalno ugrožena</w:t>
            </w:r>
          </w:p>
        </w:tc>
        <w:tc>
          <w:tcPr>
            <w:tcW w:w="78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17</w:t>
            </w:r>
          </w:p>
        </w:tc>
      </w:tr>
      <w:tr w:rsidR="005D4BEF" w:rsidRPr="00AB2CB4" w:rsidTr="005D4BEF">
        <w:trPr>
          <w:trHeight w:val="255"/>
        </w:trPr>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2017</w:t>
            </w:r>
          </w:p>
        </w:tc>
        <w:tc>
          <w:tcPr>
            <w:tcW w:w="51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80</w:t>
            </w:r>
          </w:p>
        </w:tc>
        <w:tc>
          <w:tcPr>
            <w:tcW w:w="535"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1.184</w:t>
            </w:r>
          </w:p>
        </w:tc>
        <w:tc>
          <w:tcPr>
            <w:tcW w:w="611"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1.264</w:t>
            </w:r>
          </w:p>
        </w:tc>
        <w:tc>
          <w:tcPr>
            <w:tcW w:w="45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300</w:t>
            </w:r>
          </w:p>
        </w:tc>
        <w:tc>
          <w:tcPr>
            <w:tcW w:w="1483"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Potencijalno ugrožena</w:t>
            </w:r>
          </w:p>
        </w:tc>
        <w:tc>
          <w:tcPr>
            <w:tcW w:w="78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18</w:t>
            </w:r>
          </w:p>
        </w:tc>
      </w:tr>
      <w:tr w:rsidR="005D4BEF" w:rsidRPr="00AB2CB4" w:rsidTr="005D4BEF">
        <w:trPr>
          <w:trHeight w:val="255"/>
        </w:trPr>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2018</w:t>
            </w:r>
          </w:p>
        </w:tc>
        <w:tc>
          <w:tcPr>
            <w:tcW w:w="51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86</w:t>
            </w:r>
          </w:p>
        </w:tc>
        <w:tc>
          <w:tcPr>
            <w:tcW w:w="535"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1.082</w:t>
            </w:r>
          </w:p>
        </w:tc>
        <w:tc>
          <w:tcPr>
            <w:tcW w:w="611"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1.168</w:t>
            </w:r>
          </w:p>
        </w:tc>
        <w:tc>
          <w:tcPr>
            <w:tcW w:w="45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319</w:t>
            </w:r>
          </w:p>
        </w:tc>
        <w:tc>
          <w:tcPr>
            <w:tcW w:w="1483"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Potencijalno ugrožena</w:t>
            </w:r>
          </w:p>
        </w:tc>
        <w:tc>
          <w:tcPr>
            <w:tcW w:w="78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17</w:t>
            </w:r>
          </w:p>
        </w:tc>
      </w:tr>
      <w:tr w:rsidR="005D4BEF" w:rsidRPr="00AB2CB4" w:rsidTr="005D4BEF">
        <w:trPr>
          <w:trHeight w:val="255"/>
        </w:trPr>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2019</w:t>
            </w:r>
          </w:p>
        </w:tc>
        <w:tc>
          <w:tcPr>
            <w:tcW w:w="51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70</w:t>
            </w:r>
          </w:p>
        </w:tc>
        <w:tc>
          <w:tcPr>
            <w:tcW w:w="535"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1.344</w:t>
            </w:r>
          </w:p>
        </w:tc>
        <w:tc>
          <w:tcPr>
            <w:tcW w:w="611"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1.414</w:t>
            </w:r>
          </w:p>
        </w:tc>
        <w:tc>
          <w:tcPr>
            <w:tcW w:w="45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266</w:t>
            </w:r>
          </w:p>
        </w:tc>
        <w:tc>
          <w:tcPr>
            <w:tcW w:w="1483"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Ugrožena*</w:t>
            </w:r>
          </w:p>
        </w:tc>
        <w:tc>
          <w:tcPr>
            <w:tcW w:w="78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18</w:t>
            </w:r>
          </w:p>
        </w:tc>
      </w:tr>
    </w:tbl>
    <w:p w:rsidR="005D4BEF" w:rsidRPr="00C91901" w:rsidRDefault="005D4BEF" w:rsidP="005D4BEF">
      <w:pPr>
        <w:spacing w:before="0" w:after="0" w:line="240" w:lineRule="auto"/>
        <w:rPr>
          <w:rFonts w:ascii="Arial Narrow" w:hAnsi="Arial Narrow"/>
          <w:szCs w:val="24"/>
        </w:rPr>
      </w:pPr>
    </w:p>
    <w:p w:rsidR="005D4BEF" w:rsidRPr="00C91901" w:rsidRDefault="005D4BEF" w:rsidP="00605F15">
      <w:pPr>
        <w:pStyle w:val="Naslov4"/>
      </w:pPr>
      <w:bookmarkStart w:id="96" w:name="_Toc43818358"/>
      <w:bookmarkStart w:id="97" w:name="_Toc57037333"/>
      <w:r w:rsidRPr="00C91901">
        <w:t>2.2.8.</w:t>
      </w:r>
      <w:r w:rsidRPr="00C91901">
        <w:tab/>
        <w:t>Lička pramenka</w:t>
      </w:r>
      <w:bookmarkEnd w:id="96"/>
      <w:bookmarkEnd w:id="97"/>
    </w:p>
    <w:p w:rsidR="005D4BEF" w:rsidRPr="00C91901" w:rsidRDefault="005D4BEF" w:rsidP="00605F15">
      <w:pPr>
        <w:rPr>
          <w:b/>
          <w:color w:val="000000"/>
        </w:rPr>
      </w:pPr>
      <w:r w:rsidRPr="00C91901">
        <w:rPr>
          <w:b/>
          <w:color w:val="000000"/>
        </w:rPr>
        <w:t>Povijest nastanka:</w:t>
      </w:r>
      <w:r w:rsidRPr="00C91901">
        <w:t xml:space="preserve"> Lička pramenka nastala je u gorsko-planinskim područjima Like i Gorskog kotara. Tijekom njenog oblikovanja zabilježeni su pokušaji merinizacije i oplemenjivanja mesno-vunskim ovnovima iz Francuske i Njemačke (Merino Precoce, Ile de France, Merinolandschaf) koji nisu ostavili značajniji trag na pasmini. </w:t>
      </w:r>
    </w:p>
    <w:p w:rsidR="005D4BEF" w:rsidRPr="00C91901" w:rsidRDefault="005D4BEF" w:rsidP="00605F15">
      <w:r w:rsidRPr="00C91901">
        <w:rPr>
          <w:b/>
          <w:color w:val="000000"/>
        </w:rPr>
        <w:t>Opis vanjštine i proizvodne odlike:</w:t>
      </w:r>
      <w:r w:rsidRPr="00C91901">
        <w:rPr>
          <w:color w:val="000000"/>
        </w:rPr>
        <w:t xml:space="preserve"> </w:t>
      </w:r>
      <w:r w:rsidRPr="00C91901">
        <w:t xml:space="preserve">Lička pramenka je čvrsto građena i snažne konstitucije. Ovce su prosječne tjelesne težine 45-55 kg, a ovnovi 65-75 kg. U pravilu je nešto izraženije dužine nego visine trupa. Tijelo je prekriveno otvorenim runom miješane vune, sastavljeno od šiljastih </w:t>
      </w:r>
      <w:r w:rsidRPr="00C91901">
        <w:lastRenderedPageBreak/>
        <w:t>pramenova. Tipična boja je bijela, prošarana većim i manjim crnim mrljama. Proizvodnja mlijeka u laktaciji je 120-1</w:t>
      </w:r>
      <w:r>
        <w:t>8</w:t>
      </w:r>
      <w:r w:rsidRPr="00C91901">
        <w:t xml:space="preserve">0 litara. Janjad u dobi od </w:t>
      </w:r>
      <w:r>
        <w:t>90 do 105 dana</w:t>
      </w:r>
      <w:r w:rsidRPr="00C91901">
        <w:t xml:space="preserve"> postiže težinu 25-30 kg. Glavni proizvodni cilj uzgajivača ličke pramenke je proizvodnja mesa.</w:t>
      </w:r>
    </w:p>
    <w:p w:rsidR="005D4BEF" w:rsidRPr="00C91901" w:rsidRDefault="005D4BEF" w:rsidP="00605F15">
      <w:r w:rsidRPr="00C91901">
        <w:rPr>
          <w:b/>
        </w:rPr>
        <w:t>Uzgojno područje:</w:t>
      </w:r>
      <w:r w:rsidRPr="00C91901">
        <w:t xml:space="preserve"> Lička pramenka uzgaja se na području Like i Gorskog Kotara.</w:t>
      </w:r>
    </w:p>
    <w:p w:rsidR="005D4BEF" w:rsidRPr="00C91901" w:rsidRDefault="005D4BEF" w:rsidP="00605F15"/>
    <w:p w:rsidR="005D4BEF" w:rsidRPr="00A978CD" w:rsidRDefault="005D4BEF" w:rsidP="00605F15">
      <w:pPr>
        <w:pStyle w:val="Naslov5"/>
      </w:pPr>
      <w:r>
        <w:t>Tablica 12</w:t>
      </w:r>
      <w:r w:rsidRPr="00A978CD">
        <w:t>. Populacijski parametri pasmine ovaca lička pramenka 2010. – 2019.</w:t>
      </w:r>
    </w:p>
    <w:tbl>
      <w:tblPr>
        <w:tblW w:w="5000" w:type="pct"/>
        <w:tblLook w:val="04A0" w:firstRow="1" w:lastRow="0" w:firstColumn="1" w:lastColumn="0" w:noHBand="0" w:noVBand="1"/>
      </w:tblPr>
      <w:tblGrid>
        <w:gridCol w:w="1152"/>
        <w:gridCol w:w="1121"/>
        <w:gridCol w:w="1101"/>
        <w:gridCol w:w="1015"/>
        <w:gridCol w:w="1142"/>
        <w:gridCol w:w="2454"/>
        <w:gridCol w:w="1359"/>
      </w:tblGrid>
      <w:tr w:rsidR="005D4BEF" w:rsidRPr="00AB2CB4" w:rsidTr="005D4BEF">
        <w:trPr>
          <w:trHeight w:val="255"/>
        </w:trPr>
        <w:tc>
          <w:tcPr>
            <w:tcW w:w="61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Godina</w:t>
            </w:r>
          </w:p>
        </w:tc>
        <w:tc>
          <w:tcPr>
            <w:tcW w:w="1732" w:type="pct"/>
            <w:gridSpan w:val="3"/>
            <w:tcBorders>
              <w:top w:val="single" w:sz="4" w:space="0" w:color="auto"/>
              <w:left w:val="nil"/>
              <w:bottom w:val="single" w:sz="4" w:space="0" w:color="auto"/>
              <w:right w:val="single" w:sz="4" w:space="0" w:color="000000"/>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Kategorija</w:t>
            </w:r>
          </w:p>
        </w:tc>
        <w:tc>
          <w:tcPr>
            <w:tcW w:w="61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D4BEF" w:rsidRPr="00AB2CB4" w:rsidRDefault="005D4BEF" w:rsidP="00605F15">
            <w:pPr>
              <w:rPr>
                <w:rFonts w:eastAsia="Times New Roman"/>
                <w:i/>
                <w:iCs/>
                <w:lang w:val="hr-HR" w:eastAsia="hr-HR"/>
              </w:rPr>
            </w:pPr>
            <w:r w:rsidRPr="00AB2CB4">
              <w:rPr>
                <w:rFonts w:eastAsia="Times New Roman"/>
                <w:i/>
                <w:iCs/>
                <w:lang w:val="hr-HR" w:eastAsia="hr-HR"/>
              </w:rPr>
              <w:t>Ne</w:t>
            </w:r>
          </w:p>
        </w:tc>
        <w:tc>
          <w:tcPr>
            <w:tcW w:w="131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4BEF" w:rsidRPr="00AB2CB4" w:rsidRDefault="005D4BEF" w:rsidP="00605F15">
            <w:pPr>
              <w:rPr>
                <w:rFonts w:eastAsia="Times New Roman"/>
                <w:lang w:val="hr-HR" w:eastAsia="hr-HR"/>
              </w:rPr>
            </w:pPr>
            <w:r w:rsidRPr="0067118A">
              <w:rPr>
                <w:rFonts w:eastAsia="Times New Roman"/>
                <w:lang w:val="hr-HR" w:eastAsia="hr-HR"/>
              </w:rPr>
              <w:t xml:space="preserve">Stupanj ugroženosti </w:t>
            </w:r>
            <w:r w:rsidRPr="0067118A">
              <w:rPr>
                <w:rFonts w:eastAsia="Times New Roman"/>
                <w:lang w:val="hr-HR" w:eastAsia="hr-HR"/>
              </w:rPr>
              <w:br/>
            </w:r>
            <w:r w:rsidRPr="0067118A">
              <w:rPr>
                <w:rStyle w:val="tekst1"/>
                <w:rFonts w:ascii="Arial Narrow" w:hAnsi="Arial Narrow" w:cs="Times New Roman"/>
                <w:szCs w:val="24"/>
              </w:rPr>
              <w:t xml:space="preserve">(FAO, 1995; *FAO, </w:t>
            </w:r>
            <w:r>
              <w:rPr>
                <w:rStyle w:val="tekst1"/>
                <w:rFonts w:ascii="Arial Narrow" w:hAnsi="Arial Narrow" w:cs="Times New Roman"/>
                <w:szCs w:val="24"/>
              </w:rPr>
              <w:t>2013)</w:t>
            </w:r>
          </w:p>
        </w:tc>
        <w:tc>
          <w:tcPr>
            <w:tcW w:w="72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Broj uzgajivača</w:t>
            </w:r>
          </w:p>
        </w:tc>
      </w:tr>
      <w:tr w:rsidR="005D4BEF" w:rsidRPr="00AB2CB4" w:rsidTr="005D4BEF">
        <w:trPr>
          <w:trHeight w:val="255"/>
        </w:trPr>
        <w:tc>
          <w:tcPr>
            <w:tcW w:w="617"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605F15">
            <w:pPr>
              <w:rPr>
                <w:rFonts w:eastAsia="Times New Roman"/>
                <w:lang w:val="hr-HR" w:eastAsia="hr-HR"/>
              </w:rPr>
            </w:pPr>
          </w:p>
        </w:tc>
        <w:tc>
          <w:tcPr>
            <w:tcW w:w="1732" w:type="pct"/>
            <w:gridSpan w:val="3"/>
            <w:tcBorders>
              <w:top w:val="single" w:sz="4" w:space="0" w:color="auto"/>
              <w:left w:val="nil"/>
              <w:bottom w:val="single" w:sz="4" w:space="0" w:color="auto"/>
              <w:right w:val="single" w:sz="4" w:space="0" w:color="000000"/>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Rasplodna grla</w:t>
            </w:r>
          </w:p>
        </w:tc>
        <w:tc>
          <w:tcPr>
            <w:tcW w:w="611"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605F15">
            <w:pPr>
              <w:rPr>
                <w:rFonts w:eastAsia="Times New Roman"/>
                <w:i/>
                <w:iCs/>
                <w:lang w:val="hr-HR" w:eastAsia="hr-HR"/>
              </w:rPr>
            </w:pPr>
          </w:p>
        </w:tc>
        <w:tc>
          <w:tcPr>
            <w:tcW w:w="1313"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605F15">
            <w:pPr>
              <w:rPr>
                <w:rFonts w:eastAsia="Times New Roman"/>
                <w:lang w:val="hr-HR" w:eastAsia="hr-HR"/>
              </w:rPr>
            </w:pPr>
          </w:p>
        </w:tc>
        <w:tc>
          <w:tcPr>
            <w:tcW w:w="728"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605F15">
            <w:pPr>
              <w:rPr>
                <w:rFonts w:eastAsia="Times New Roman"/>
                <w:lang w:val="hr-HR" w:eastAsia="hr-HR"/>
              </w:rPr>
            </w:pPr>
          </w:p>
        </w:tc>
      </w:tr>
      <w:tr w:rsidR="005D4BEF" w:rsidRPr="00AB2CB4" w:rsidTr="005D4BEF">
        <w:trPr>
          <w:trHeight w:val="255"/>
        </w:trPr>
        <w:tc>
          <w:tcPr>
            <w:tcW w:w="617"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605F15">
            <w:pPr>
              <w:rPr>
                <w:rFonts w:eastAsia="Times New Roman"/>
                <w:lang w:val="hr-HR" w:eastAsia="hr-HR"/>
              </w:rPr>
            </w:pPr>
          </w:p>
        </w:tc>
        <w:tc>
          <w:tcPr>
            <w:tcW w:w="600"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Ovnovi</w:t>
            </w:r>
          </w:p>
        </w:tc>
        <w:tc>
          <w:tcPr>
            <w:tcW w:w="589"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Ovce</w:t>
            </w:r>
          </w:p>
        </w:tc>
        <w:tc>
          <w:tcPr>
            <w:tcW w:w="543"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Ukupno</w:t>
            </w:r>
          </w:p>
        </w:tc>
        <w:tc>
          <w:tcPr>
            <w:tcW w:w="611"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605F15">
            <w:pPr>
              <w:rPr>
                <w:rFonts w:eastAsia="Times New Roman"/>
                <w:i/>
                <w:iCs/>
                <w:lang w:val="hr-HR" w:eastAsia="hr-HR"/>
              </w:rPr>
            </w:pPr>
          </w:p>
        </w:tc>
        <w:tc>
          <w:tcPr>
            <w:tcW w:w="1313"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605F15">
            <w:pPr>
              <w:rPr>
                <w:rFonts w:eastAsia="Times New Roman"/>
                <w:lang w:val="hr-HR" w:eastAsia="hr-HR"/>
              </w:rPr>
            </w:pPr>
          </w:p>
        </w:tc>
        <w:tc>
          <w:tcPr>
            <w:tcW w:w="728"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605F15">
            <w:pPr>
              <w:rPr>
                <w:rFonts w:eastAsia="Times New Roman"/>
                <w:lang w:val="hr-HR" w:eastAsia="hr-HR"/>
              </w:rPr>
            </w:pPr>
          </w:p>
        </w:tc>
      </w:tr>
      <w:tr w:rsidR="005D4BEF" w:rsidRPr="00AB2CB4" w:rsidTr="005D4BEF">
        <w:trPr>
          <w:trHeight w:val="315"/>
        </w:trPr>
        <w:tc>
          <w:tcPr>
            <w:tcW w:w="617"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2010</w:t>
            </w:r>
          </w:p>
        </w:tc>
        <w:tc>
          <w:tcPr>
            <w:tcW w:w="600"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144</w:t>
            </w:r>
          </w:p>
        </w:tc>
        <w:tc>
          <w:tcPr>
            <w:tcW w:w="589"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5.875</w:t>
            </w:r>
          </w:p>
        </w:tc>
        <w:tc>
          <w:tcPr>
            <w:tcW w:w="543"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6.019</w:t>
            </w:r>
          </w:p>
        </w:tc>
        <w:tc>
          <w:tcPr>
            <w:tcW w:w="611"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562</w:t>
            </w:r>
          </w:p>
        </w:tc>
        <w:tc>
          <w:tcPr>
            <w:tcW w:w="1313" w:type="pct"/>
            <w:tcBorders>
              <w:top w:val="nil"/>
              <w:left w:val="nil"/>
              <w:bottom w:val="single" w:sz="4" w:space="0" w:color="auto"/>
              <w:right w:val="single" w:sz="4" w:space="0" w:color="auto"/>
            </w:tcBorders>
            <w:shd w:val="clear" w:color="auto" w:fill="auto"/>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Potencijalno ugrožena</w:t>
            </w:r>
          </w:p>
        </w:tc>
        <w:tc>
          <w:tcPr>
            <w:tcW w:w="72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44</w:t>
            </w:r>
          </w:p>
        </w:tc>
      </w:tr>
      <w:tr w:rsidR="005D4BEF" w:rsidRPr="00AB2CB4" w:rsidTr="005D4BEF">
        <w:trPr>
          <w:trHeight w:val="255"/>
        </w:trPr>
        <w:tc>
          <w:tcPr>
            <w:tcW w:w="617"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2011</w:t>
            </w:r>
          </w:p>
        </w:tc>
        <w:tc>
          <w:tcPr>
            <w:tcW w:w="600"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159</w:t>
            </w:r>
          </w:p>
        </w:tc>
        <w:tc>
          <w:tcPr>
            <w:tcW w:w="589"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6.553</w:t>
            </w:r>
          </w:p>
        </w:tc>
        <w:tc>
          <w:tcPr>
            <w:tcW w:w="543"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6.712</w:t>
            </w:r>
          </w:p>
        </w:tc>
        <w:tc>
          <w:tcPr>
            <w:tcW w:w="611"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621</w:t>
            </w:r>
          </w:p>
        </w:tc>
        <w:tc>
          <w:tcPr>
            <w:tcW w:w="1313"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Potencijalno ugrožena</w:t>
            </w:r>
          </w:p>
        </w:tc>
        <w:tc>
          <w:tcPr>
            <w:tcW w:w="72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46</w:t>
            </w:r>
          </w:p>
        </w:tc>
      </w:tr>
      <w:tr w:rsidR="005D4BEF" w:rsidRPr="00AB2CB4" w:rsidTr="005D4BEF">
        <w:trPr>
          <w:trHeight w:val="255"/>
        </w:trPr>
        <w:tc>
          <w:tcPr>
            <w:tcW w:w="617"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2012</w:t>
            </w:r>
          </w:p>
        </w:tc>
        <w:tc>
          <w:tcPr>
            <w:tcW w:w="600"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216</w:t>
            </w:r>
          </w:p>
        </w:tc>
        <w:tc>
          <w:tcPr>
            <w:tcW w:w="589"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7.117</w:t>
            </w:r>
          </w:p>
        </w:tc>
        <w:tc>
          <w:tcPr>
            <w:tcW w:w="543"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7.333</w:t>
            </w:r>
          </w:p>
        </w:tc>
        <w:tc>
          <w:tcPr>
            <w:tcW w:w="611"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839</w:t>
            </w:r>
          </w:p>
        </w:tc>
        <w:tc>
          <w:tcPr>
            <w:tcW w:w="1313"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Potencijalno ugrožena</w:t>
            </w:r>
          </w:p>
        </w:tc>
        <w:tc>
          <w:tcPr>
            <w:tcW w:w="72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46</w:t>
            </w:r>
          </w:p>
        </w:tc>
      </w:tr>
      <w:tr w:rsidR="005D4BEF" w:rsidRPr="00AB2CB4" w:rsidTr="005D4BEF">
        <w:trPr>
          <w:trHeight w:val="255"/>
        </w:trPr>
        <w:tc>
          <w:tcPr>
            <w:tcW w:w="617"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2013</w:t>
            </w:r>
          </w:p>
        </w:tc>
        <w:tc>
          <w:tcPr>
            <w:tcW w:w="600"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207</w:t>
            </w:r>
          </w:p>
        </w:tc>
        <w:tc>
          <w:tcPr>
            <w:tcW w:w="589"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7.346</w:t>
            </w:r>
          </w:p>
        </w:tc>
        <w:tc>
          <w:tcPr>
            <w:tcW w:w="543"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7.553</w:t>
            </w:r>
          </w:p>
        </w:tc>
        <w:tc>
          <w:tcPr>
            <w:tcW w:w="611"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805</w:t>
            </w:r>
          </w:p>
        </w:tc>
        <w:tc>
          <w:tcPr>
            <w:tcW w:w="1313"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Potencijalno ugrožena</w:t>
            </w:r>
          </w:p>
        </w:tc>
        <w:tc>
          <w:tcPr>
            <w:tcW w:w="72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48</w:t>
            </w:r>
          </w:p>
        </w:tc>
      </w:tr>
      <w:tr w:rsidR="005D4BEF" w:rsidRPr="00AB2CB4" w:rsidTr="005D4BEF">
        <w:trPr>
          <w:trHeight w:val="255"/>
        </w:trPr>
        <w:tc>
          <w:tcPr>
            <w:tcW w:w="617"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2014</w:t>
            </w:r>
          </w:p>
        </w:tc>
        <w:tc>
          <w:tcPr>
            <w:tcW w:w="600"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244</w:t>
            </w:r>
          </w:p>
        </w:tc>
        <w:tc>
          <w:tcPr>
            <w:tcW w:w="589"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7.357</w:t>
            </w:r>
          </w:p>
        </w:tc>
        <w:tc>
          <w:tcPr>
            <w:tcW w:w="543"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7.601</w:t>
            </w:r>
          </w:p>
        </w:tc>
        <w:tc>
          <w:tcPr>
            <w:tcW w:w="611"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945</w:t>
            </w:r>
          </w:p>
        </w:tc>
        <w:tc>
          <w:tcPr>
            <w:tcW w:w="1313"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Potencijalno ugrožena</w:t>
            </w:r>
          </w:p>
        </w:tc>
        <w:tc>
          <w:tcPr>
            <w:tcW w:w="72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48</w:t>
            </w:r>
          </w:p>
        </w:tc>
      </w:tr>
      <w:tr w:rsidR="005D4BEF" w:rsidRPr="00AB2CB4" w:rsidTr="005D4BEF">
        <w:trPr>
          <w:trHeight w:val="255"/>
        </w:trPr>
        <w:tc>
          <w:tcPr>
            <w:tcW w:w="617"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2015</w:t>
            </w:r>
          </w:p>
        </w:tc>
        <w:tc>
          <w:tcPr>
            <w:tcW w:w="600"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277</w:t>
            </w:r>
          </w:p>
        </w:tc>
        <w:tc>
          <w:tcPr>
            <w:tcW w:w="589"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7.833</w:t>
            </w:r>
          </w:p>
        </w:tc>
        <w:tc>
          <w:tcPr>
            <w:tcW w:w="543"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8.110</w:t>
            </w:r>
          </w:p>
        </w:tc>
        <w:tc>
          <w:tcPr>
            <w:tcW w:w="611"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1.070</w:t>
            </w:r>
          </w:p>
        </w:tc>
        <w:tc>
          <w:tcPr>
            <w:tcW w:w="1313"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Nije ugrožena</w:t>
            </w:r>
          </w:p>
        </w:tc>
        <w:tc>
          <w:tcPr>
            <w:tcW w:w="72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49</w:t>
            </w:r>
          </w:p>
        </w:tc>
      </w:tr>
      <w:tr w:rsidR="005D4BEF" w:rsidRPr="00AB2CB4" w:rsidTr="005D4BEF">
        <w:trPr>
          <w:trHeight w:val="255"/>
        </w:trPr>
        <w:tc>
          <w:tcPr>
            <w:tcW w:w="617"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2016</w:t>
            </w:r>
          </w:p>
        </w:tc>
        <w:tc>
          <w:tcPr>
            <w:tcW w:w="600"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396</w:t>
            </w:r>
          </w:p>
        </w:tc>
        <w:tc>
          <w:tcPr>
            <w:tcW w:w="589"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9.034</w:t>
            </w:r>
          </w:p>
        </w:tc>
        <w:tc>
          <w:tcPr>
            <w:tcW w:w="543"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9.430</w:t>
            </w:r>
          </w:p>
        </w:tc>
        <w:tc>
          <w:tcPr>
            <w:tcW w:w="611"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1.517</w:t>
            </w:r>
          </w:p>
        </w:tc>
        <w:tc>
          <w:tcPr>
            <w:tcW w:w="1313"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Nije ugrožena</w:t>
            </w:r>
          </w:p>
        </w:tc>
        <w:tc>
          <w:tcPr>
            <w:tcW w:w="72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51</w:t>
            </w:r>
          </w:p>
        </w:tc>
      </w:tr>
      <w:tr w:rsidR="005D4BEF" w:rsidRPr="00AB2CB4" w:rsidTr="005D4BEF">
        <w:trPr>
          <w:trHeight w:val="255"/>
        </w:trPr>
        <w:tc>
          <w:tcPr>
            <w:tcW w:w="617"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2017</w:t>
            </w:r>
          </w:p>
        </w:tc>
        <w:tc>
          <w:tcPr>
            <w:tcW w:w="600"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343</w:t>
            </w:r>
          </w:p>
        </w:tc>
        <w:tc>
          <w:tcPr>
            <w:tcW w:w="589"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9.100</w:t>
            </w:r>
          </w:p>
        </w:tc>
        <w:tc>
          <w:tcPr>
            <w:tcW w:w="543"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9.443</w:t>
            </w:r>
          </w:p>
        </w:tc>
        <w:tc>
          <w:tcPr>
            <w:tcW w:w="611"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1.322</w:t>
            </w:r>
          </w:p>
        </w:tc>
        <w:tc>
          <w:tcPr>
            <w:tcW w:w="1313"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Nije ugrožena</w:t>
            </w:r>
          </w:p>
        </w:tc>
        <w:tc>
          <w:tcPr>
            <w:tcW w:w="72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51</w:t>
            </w:r>
          </w:p>
        </w:tc>
      </w:tr>
      <w:tr w:rsidR="005D4BEF" w:rsidRPr="00AB2CB4" w:rsidTr="005D4BEF">
        <w:trPr>
          <w:trHeight w:val="255"/>
        </w:trPr>
        <w:tc>
          <w:tcPr>
            <w:tcW w:w="617"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2018</w:t>
            </w:r>
          </w:p>
        </w:tc>
        <w:tc>
          <w:tcPr>
            <w:tcW w:w="600"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450</w:t>
            </w:r>
          </w:p>
        </w:tc>
        <w:tc>
          <w:tcPr>
            <w:tcW w:w="589"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9.799</w:t>
            </w:r>
          </w:p>
        </w:tc>
        <w:tc>
          <w:tcPr>
            <w:tcW w:w="543"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10.249</w:t>
            </w:r>
          </w:p>
        </w:tc>
        <w:tc>
          <w:tcPr>
            <w:tcW w:w="611"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1.721</w:t>
            </w:r>
          </w:p>
        </w:tc>
        <w:tc>
          <w:tcPr>
            <w:tcW w:w="1313"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Nije ugrožena</w:t>
            </w:r>
          </w:p>
        </w:tc>
        <w:tc>
          <w:tcPr>
            <w:tcW w:w="72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52</w:t>
            </w:r>
          </w:p>
        </w:tc>
      </w:tr>
      <w:tr w:rsidR="005D4BEF" w:rsidRPr="00AB2CB4" w:rsidTr="005D4BEF">
        <w:trPr>
          <w:trHeight w:val="255"/>
        </w:trPr>
        <w:tc>
          <w:tcPr>
            <w:tcW w:w="617"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2019</w:t>
            </w:r>
          </w:p>
        </w:tc>
        <w:tc>
          <w:tcPr>
            <w:tcW w:w="600"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380</w:t>
            </w:r>
          </w:p>
        </w:tc>
        <w:tc>
          <w:tcPr>
            <w:tcW w:w="589"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10.657</w:t>
            </w:r>
          </w:p>
        </w:tc>
        <w:tc>
          <w:tcPr>
            <w:tcW w:w="543"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11.037</w:t>
            </w:r>
          </w:p>
        </w:tc>
        <w:tc>
          <w:tcPr>
            <w:tcW w:w="611"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1.468</w:t>
            </w:r>
          </w:p>
        </w:tc>
        <w:tc>
          <w:tcPr>
            <w:tcW w:w="1313"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Nije ugrožena*</w:t>
            </w:r>
          </w:p>
        </w:tc>
        <w:tc>
          <w:tcPr>
            <w:tcW w:w="72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54</w:t>
            </w:r>
          </w:p>
        </w:tc>
      </w:tr>
    </w:tbl>
    <w:p w:rsidR="005D4BEF" w:rsidRDefault="005D4BEF" w:rsidP="00605F15">
      <w:bookmarkStart w:id="98" w:name="_Toc43818359"/>
    </w:p>
    <w:p w:rsidR="005D4BEF" w:rsidRPr="00605F15" w:rsidRDefault="005D4BEF" w:rsidP="00605F15">
      <w:pPr>
        <w:pStyle w:val="Naslov4"/>
        <w:rPr>
          <w:iCs/>
        </w:rPr>
      </w:pPr>
      <w:bookmarkStart w:id="99" w:name="_Toc57037334"/>
      <w:r w:rsidRPr="00C91901">
        <w:t>2.2.9.</w:t>
      </w:r>
      <w:r w:rsidRPr="00C91901">
        <w:tab/>
        <w:t>Cigaja</w:t>
      </w:r>
      <w:bookmarkEnd w:id="98"/>
      <w:bookmarkEnd w:id="99"/>
    </w:p>
    <w:p w:rsidR="005D4BEF" w:rsidRPr="00C91901" w:rsidRDefault="005D4BEF" w:rsidP="00605F15">
      <w:r w:rsidRPr="00C91901">
        <w:rPr>
          <w:b/>
          <w:color w:val="000000"/>
        </w:rPr>
        <w:t>Povijest nastanka:</w:t>
      </w:r>
      <w:r w:rsidRPr="00C91901">
        <w:t xml:space="preserve"> Cigaja je jedna od najstarijih pasmina ovaca. Stvorena je u Maloj Aziji, odakle se proširila na Balkanski poluotok i u cijelu Europu. </w:t>
      </w:r>
    </w:p>
    <w:p w:rsidR="005D4BEF" w:rsidRPr="00C91901" w:rsidRDefault="005D4BEF" w:rsidP="00605F15">
      <w:r w:rsidRPr="00C91901">
        <w:rPr>
          <w:b/>
          <w:color w:val="000000"/>
        </w:rPr>
        <w:t>Opis vanjštine i proizvodne odlike:</w:t>
      </w:r>
      <w:r w:rsidRPr="00C91901">
        <w:rPr>
          <w:color w:val="000000"/>
        </w:rPr>
        <w:t xml:space="preserve"> </w:t>
      </w:r>
      <w:r w:rsidRPr="00C91901">
        <w:t xml:space="preserve">Cigaja je krupna pasmina, čvrste građe tijela i snažne konstitucije. </w:t>
      </w:r>
      <w:r w:rsidRPr="007C3CAE">
        <w:rPr>
          <w:lang w:val="de-DE"/>
        </w:rPr>
        <w:t xml:space="preserve">Trup je osrednje dužine, ali relativno uzak i pravokutnog oblika. </w:t>
      </w:r>
      <w:r w:rsidRPr="00C91901">
        <w:t xml:space="preserve">Ovce su bez rogova, a ovnovi mogu imati rogove. Uši su velike i često klempave. Glava, uši i noge su crno pigmentirani. Janjad je po rođenju sivo mišje boje. Ova boja vremenom se gubi tako da sa četiri mjeseca starosti janjad dobiva bijelu boju vune. Cigaja je pasmina kombiniranih proizvodnih osobina – za proizvodnju mesa, mlijeka i vune. Iako cigaja u laktaciji može dati i do 120 litara mlijeka, danas se uzgaja isključivo radi proizvodnje mesa - janjetine. Odrasle ovce teške su </w:t>
      </w:r>
      <w:r>
        <w:t>60</w:t>
      </w:r>
      <w:r w:rsidRPr="00C91901">
        <w:t>-</w:t>
      </w:r>
      <w:r>
        <w:t>70</w:t>
      </w:r>
      <w:r w:rsidRPr="00C91901">
        <w:t xml:space="preserve"> kg, a ovnovi 70-</w:t>
      </w:r>
      <w:r>
        <w:t>90</w:t>
      </w:r>
      <w:r w:rsidRPr="00C91901">
        <w:t xml:space="preserve"> kg</w:t>
      </w:r>
      <w:r>
        <w:t xml:space="preserve">. </w:t>
      </w:r>
      <w:r w:rsidRPr="00C91901">
        <w:t>Plodnost je 140-180 %, a tjelesna masa janjadi u dobi 3-4 mjeseca iznosi 30-35 kg.</w:t>
      </w:r>
    </w:p>
    <w:p w:rsidR="005D4BEF" w:rsidRPr="00C91901" w:rsidRDefault="005D4BEF" w:rsidP="00605F15">
      <w:r w:rsidRPr="00C91901">
        <w:rPr>
          <w:b/>
        </w:rPr>
        <w:lastRenderedPageBreak/>
        <w:t>Uzgojno područje:</w:t>
      </w:r>
      <w:r w:rsidRPr="00C91901">
        <w:t xml:space="preserve"> Cigaja se uzgaja na području Slavonije i Baranje. </w:t>
      </w:r>
    </w:p>
    <w:p w:rsidR="005D4BEF" w:rsidRPr="00C91901" w:rsidRDefault="005D4BEF" w:rsidP="005D4BEF">
      <w:pPr>
        <w:spacing w:before="0" w:after="0" w:line="240" w:lineRule="auto"/>
        <w:rPr>
          <w:rFonts w:ascii="Arial Narrow" w:hAnsi="Arial Narrow"/>
          <w:szCs w:val="24"/>
        </w:rPr>
      </w:pPr>
    </w:p>
    <w:p w:rsidR="005D4BEF" w:rsidRPr="00A978CD" w:rsidRDefault="005D4BEF" w:rsidP="00605F15">
      <w:pPr>
        <w:pStyle w:val="Naslov5"/>
      </w:pPr>
      <w:r>
        <w:t>Tablica 13</w:t>
      </w:r>
      <w:r w:rsidRPr="00A978CD">
        <w:t>. Populacijski parametri pasmine ovaca cigaja 2010. – 2019.</w:t>
      </w:r>
    </w:p>
    <w:tbl>
      <w:tblPr>
        <w:tblW w:w="5000" w:type="pct"/>
        <w:tblLayout w:type="fixed"/>
        <w:tblLook w:val="04A0" w:firstRow="1" w:lastRow="0" w:firstColumn="1" w:lastColumn="0" w:noHBand="0" w:noVBand="1"/>
      </w:tblPr>
      <w:tblGrid>
        <w:gridCol w:w="1088"/>
        <w:gridCol w:w="1314"/>
        <w:gridCol w:w="1067"/>
        <w:gridCol w:w="1063"/>
        <w:gridCol w:w="998"/>
        <w:gridCol w:w="2663"/>
        <w:gridCol w:w="1151"/>
      </w:tblGrid>
      <w:tr w:rsidR="005D4BEF" w:rsidRPr="00AB2CB4" w:rsidTr="005D4BEF">
        <w:trPr>
          <w:trHeight w:val="255"/>
        </w:trPr>
        <w:tc>
          <w:tcPr>
            <w:tcW w:w="58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Godina</w:t>
            </w:r>
          </w:p>
        </w:tc>
        <w:tc>
          <w:tcPr>
            <w:tcW w:w="1843" w:type="pct"/>
            <w:gridSpan w:val="3"/>
            <w:tcBorders>
              <w:top w:val="single" w:sz="4" w:space="0" w:color="auto"/>
              <w:left w:val="nil"/>
              <w:bottom w:val="single" w:sz="4" w:space="0" w:color="auto"/>
              <w:right w:val="single" w:sz="4" w:space="0" w:color="000000"/>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Kategorija</w:t>
            </w:r>
          </w:p>
        </w:tc>
        <w:tc>
          <w:tcPr>
            <w:tcW w:w="53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D4BEF" w:rsidRPr="00AB2CB4" w:rsidRDefault="005D4BEF" w:rsidP="00605F15">
            <w:pPr>
              <w:rPr>
                <w:rFonts w:eastAsia="Times New Roman"/>
                <w:i/>
                <w:iCs/>
                <w:lang w:val="hr-HR" w:eastAsia="hr-HR"/>
              </w:rPr>
            </w:pPr>
            <w:r w:rsidRPr="00AB2CB4">
              <w:rPr>
                <w:rFonts w:eastAsia="Times New Roman"/>
                <w:i/>
                <w:iCs/>
                <w:lang w:val="hr-HR" w:eastAsia="hr-HR"/>
              </w:rPr>
              <w:t>Ne</w:t>
            </w:r>
          </w:p>
        </w:tc>
        <w:tc>
          <w:tcPr>
            <w:tcW w:w="142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4BEF" w:rsidRPr="00AB2CB4" w:rsidRDefault="005D4BEF" w:rsidP="00605F15">
            <w:pPr>
              <w:rPr>
                <w:rFonts w:eastAsia="Times New Roman"/>
                <w:lang w:val="hr-HR" w:eastAsia="hr-HR"/>
              </w:rPr>
            </w:pPr>
            <w:r w:rsidRPr="0067118A">
              <w:rPr>
                <w:rFonts w:eastAsia="Times New Roman"/>
                <w:lang w:val="hr-HR" w:eastAsia="hr-HR"/>
              </w:rPr>
              <w:t xml:space="preserve">Stupanj ugroženosti </w:t>
            </w:r>
            <w:r w:rsidRPr="0067118A">
              <w:rPr>
                <w:rFonts w:eastAsia="Times New Roman"/>
                <w:lang w:val="hr-HR" w:eastAsia="hr-HR"/>
              </w:rPr>
              <w:br/>
            </w:r>
            <w:r w:rsidRPr="0067118A">
              <w:rPr>
                <w:rStyle w:val="tekst1"/>
                <w:rFonts w:ascii="Arial Narrow" w:hAnsi="Arial Narrow" w:cs="Times New Roman"/>
                <w:szCs w:val="24"/>
              </w:rPr>
              <w:t xml:space="preserve">(FAO, 1995; *FAO, </w:t>
            </w:r>
            <w:r>
              <w:rPr>
                <w:rStyle w:val="tekst1"/>
                <w:rFonts w:ascii="Arial Narrow" w:hAnsi="Arial Narrow" w:cs="Times New Roman"/>
                <w:szCs w:val="24"/>
              </w:rPr>
              <w:t>2013)</w:t>
            </w:r>
          </w:p>
        </w:tc>
        <w:tc>
          <w:tcPr>
            <w:tcW w:w="61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Broj uzgajivača</w:t>
            </w:r>
          </w:p>
        </w:tc>
      </w:tr>
      <w:tr w:rsidR="005D4BEF" w:rsidRPr="00AB2CB4" w:rsidTr="005D4BEF">
        <w:trPr>
          <w:trHeight w:val="255"/>
        </w:trPr>
        <w:tc>
          <w:tcPr>
            <w:tcW w:w="582"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605F15">
            <w:pPr>
              <w:rPr>
                <w:rFonts w:eastAsia="Times New Roman"/>
                <w:lang w:val="hr-HR" w:eastAsia="hr-HR"/>
              </w:rPr>
            </w:pPr>
          </w:p>
        </w:tc>
        <w:tc>
          <w:tcPr>
            <w:tcW w:w="1843" w:type="pct"/>
            <w:gridSpan w:val="3"/>
            <w:tcBorders>
              <w:top w:val="single" w:sz="4" w:space="0" w:color="auto"/>
              <w:left w:val="nil"/>
              <w:bottom w:val="single" w:sz="4" w:space="0" w:color="auto"/>
              <w:right w:val="single" w:sz="4" w:space="0" w:color="000000"/>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Rasplodna grla</w:t>
            </w:r>
          </w:p>
        </w:tc>
        <w:tc>
          <w:tcPr>
            <w:tcW w:w="534"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605F15">
            <w:pPr>
              <w:rPr>
                <w:rFonts w:eastAsia="Times New Roman"/>
                <w:i/>
                <w:iCs/>
                <w:lang w:val="hr-HR" w:eastAsia="hr-HR"/>
              </w:rPr>
            </w:pPr>
          </w:p>
        </w:tc>
        <w:tc>
          <w:tcPr>
            <w:tcW w:w="1425"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605F15">
            <w:pPr>
              <w:rPr>
                <w:rFonts w:eastAsia="Times New Roman"/>
                <w:lang w:val="hr-HR" w:eastAsia="hr-HR"/>
              </w:rPr>
            </w:pPr>
          </w:p>
        </w:tc>
        <w:tc>
          <w:tcPr>
            <w:tcW w:w="616"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605F15">
            <w:pPr>
              <w:rPr>
                <w:rFonts w:eastAsia="Times New Roman"/>
                <w:lang w:val="hr-HR" w:eastAsia="hr-HR"/>
              </w:rPr>
            </w:pPr>
          </w:p>
        </w:tc>
      </w:tr>
      <w:tr w:rsidR="005D4BEF" w:rsidRPr="00AB2CB4" w:rsidTr="005D4BEF">
        <w:trPr>
          <w:trHeight w:val="255"/>
        </w:trPr>
        <w:tc>
          <w:tcPr>
            <w:tcW w:w="582"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605F15">
            <w:pPr>
              <w:rPr>
                <w:rFonts w:eastAsia="Times New Roman"/>
                <w:lang w:val="hr-HR" w:eastAsia="hr-HR"/>
              </w:rPr>
            </w:pPr>
          </w:p>
        </w:tc>
        <w:tc>
          <w:tcPr>
            <w:tcW w:w="703"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Ovnovi</w:t>
            </w:r>
          </w:p>
        </w:tc>
        <w:tc>
          <w:tcPr>
            <w:tcW w:w="571"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Ovce</w:t>
            </w:r>
          </w:p>
        </w:tc>
        <w:tc>
          <w:tcPr>
            <w:tcW w:w="569"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Ukupno</w:t>
            </w:r>
          </w:p>
        </w:tc>
        <w:tc>
          <w:tcPr>
            <w:tcW w:w="534"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605F15">
            <w:pPr>
              <w:rPr>
                <w:rFonts w:eastAsia="Times New Roman"/>
                <w:i/>
                <w:iCs/>
                <w:lang w:val="hr-HR" w:eastAsia="hr-HR"/>
              </w:rPr>
            </w:pPr>
          </w:p>
        </w:tc>
        <w:tc>
          <w:tcPr>
            <w:tcW w:w="1425"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605F15">
            <w:pPr>
              <w:rPr>
                <w:rFonts w:eastAsia="Times New Roman"/>
                <w:lang w:val="hr-HR" w:eastAsia="hr-HR"/>
              </w:rPr>
            </w:pPr>
          </w:p>
        </w:tc>
        <w:tc>
          <w:tcPr>
            <w:tcW w:w="616"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605F15">
            <w:pPr>
              <w:rPr>
                <w:rFonts w:eastAsia="Times New Roman"/>
                <w:lang w:val="hr-HR" w:eastAsia="hr-HR"/>
              </w:rPr>
            </w:pPr>
          </w:p>
        </w:tc>
      </w:tr>
      <w:tr w:rsidR="005D4BEF" w:rsidRPr="00AB2CB4" w:rsidTr="005D4BEF">
        <w:trPr>
          <w:trHeight w:val="255"/>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2010</w:t>
            </w:r>
          </w:p>
        </w:tc>
        <w:tc>
          <w:tcPr>
            <w:tcW w:w="703"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25</w:t>
            </w:r>
          </w:p>
        </w:tc>
        <w:tc>
          <w:tcPr>
            <w:tcW w:w="571"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1.041</w:t>
            </w:r>
          </w:p>
        </w:tc>
        <w:tc>
          <w:tcPr>
            <w:tcW w:w="569"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1.066</w:t>
            </w:r>
          </w:p>
        </w:tc>
        <w:tc>
          <w:tcPr>
            <w:tcW w:w="534"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98</w:t>
            </w:r>
          </w:p>
        </w:tc>
        <w:tc>
          <w:tcPr>
            <w:tcW w:w="1425"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Visoko ugrožena</w:t>
            </w:r>
          </w:p>
        </w:tc>
        <w:tc>
          <w:tcPr>
            <w:tcW w:w="616"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17</w:t>
            </w:r>
          </w:p>
        </w:tc>
      </w:tr>
      <w:tr w:rsidR="005D4BEF" w:rsidRPr="00AB2CB4" w:rsidTr="005D4BEF">
        <w:trPr>
          <w:trHeight w:val="255"/>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2011</w:t>
            </w:r>
          </w:p>
        </w:tc>
        <w:tc>
          <w:tcPr>
            <w:tcW w:w="703"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26</w:t>
            </w:r>
          </w:p>
        </w:tc>
        <w:tc>
          <w:tcPr>
            <w:tcW w:w="571"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1.135</w:t>
            </w:r>
          </w:p>
        </w:tc>
        <w:tc>
          <w:tcPr>
            <w:tcW w:w="569"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1.161</w:t>
            </w:r>
          </w:p>
        </w:tc>
        <w:tc>
          <w:tcPr>
            <w:tcW w:w="534"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102</w:t>
            </w:r>
          </w:p>
        </w:tc>
        <w:tc>
          <w:tcPr>
            <w:tcW w:w="1425"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Visoko ugrožena</w:t>
            </w:r>
          </w:p>
        </w:tc>
        <w:tc>
          <w:tcPr>
            <w:tcW w:w="616"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22</w:t>
            </w:r>
          </w:p>
        </w:tc>
      </w:tr>
      <w:tr w:rsidR="005D4BEF" w:rsidRPr="00AB2CB4" w:rsidTr="005D4BEF">
        <w:trPr>
          <w:trHeight w:val="255"/>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2012</w:t>
            </w:r>
          </w:p>
        </w:tc>
        <w:tc>
          <w:tcPr>
            <w:tcW w:w="703"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30</w:t>
            </w:r>
          </w:p>
        </w:tc>
        <w:tc>
          <w:tcPr>
            <w:tcW w:w="571"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1.018</w:t>
            </w:r>
          </w:p>
        </w:tc>
        <w:tc>
          <w:tcPr>
            <w:tcW w:w="569"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1.048</w:t>
            </w:r>
          </w:p>
        </w:tc>
        <w:tc>
          <w:tcPr>
            <w:tcW w:w="534"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117</w:t>
            </w:r>
          </w:p>
        </w:tc>
        <w:tc>
          <w:tcPr>
            <w:tcW w:w="1425"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Visoko ugrožena</w:t>
            </w:r>
          </w:p>
        </w:tc>
        <w:tc>
          <w:tcPr>
            <w:tcW w:w="616"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16</w:t>
            </w:r>
          </w:p>
        </w:tc>
      </w:tr>
      <w:tr w:rsidR="005D4BEF" w:rsidRPr="00AB2CB4" w:rsidTr="005D4BEF">
        <w:trPr>
          <w:trHeight w:val="255"/>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2013</w:t>
            </w:r>
          </w:p>
        </w:tc>
        <w:tc>
          <w:tcPr>
            <w:tcW w:w="703"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23</w:t>
            </w:r>
          </w:p>
        </w:tc>
        <w:tc>
          <w:tcPr>
            <w:tcW w:w="571"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1.365</w:t>
            </w:r>
          </w:p>
        </w:tc>
        <w:tc>
          <w:tcPr>
            <w:tcW w:w="569"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1.388</w:t>
            </w:r>
          </w:p>
        </w:tc>
        <w:tc>
          <w:tcPr>
            <w:tcW w:w="534"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90</w:t>
            </w:r>
          </w:p>
        </w:tc>
        <w:tc>
          <w:tcPr>
            <w:tcW w:w="1425"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Visoko ugrožena</w:t>
            </w:r>
          </w:p>
        </w:tc>
        <w:tc>
          <w:tcPr>
            <w:tcW w:w="616"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15</w:t>
            </w:r>
          </w:p>
        </w:tc>
      </w:tr>
      <w:tr w:rsidR="005D4BEF" w:rsidRPr="00AB2CB4" w:rsidTr="005D4BEF">
        <w:trPr>
          <w:trHeight w:val="255"/>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2014</w:t>
            </w:r>
          </w:p>
        </w:tc>
        <w:tc>
          <w:tcPr>
            <w:tcW w:w="703"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24</w:t>
            </w:r>
          </w:p>
        </w:tc>
        <w:tc>
          <w:tcPr>
            <w:tcW w:w="571"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1.190</w:t>
            </w:r>
          </w:p>
        </w:tc>
        <w:tc>
          <w:tcPr>
            <w:tcW w:w="569"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1.214</w:t>
            </w:r>
          </w:p>
        </w:tc>
        <w:tc>
          <w:tcPr>
            <w:tcW w:w="534"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94</w:t>
            </w:r>
          </w:p>
        </w:tc>
        <w:tc>
          <w:tcPr>
            <w:tcW w:w="1425"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Visoko ugrožena</w:t>
            </w:r>
          </w:p>
        </w:tc>
        <w:tc>
          <w:tcPr>
            <w:tcW w:w="616"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14</w:t>
            </w:r>
          </w:p>
        </w:tc>
      </w:tr>
      <w:tr w:rsidR="005D4BEF" w:rsidRPr="00AB2CB4" w:rsidTr="005D4BEF">
        <w:trPr>
          <w:trHeight w:val="255"/>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2015</w:t>
            </w:r>
          </w:p>
        </w:tc>
        <w:tc>
          <w:tcPr>
            <w:tcW w:w="703"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30</w:t>
            </w:r>
          </w:p>
        </w:tc>
        <w:tc>
          <w:tcPr>
            <w:tcW w:w="571"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986</w:t>
            </w:r>
          </w:p>
        </w:tc>
        <w:tc>
          <w:tcPr>
            <w:tcW w:w="569"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1.016</w:t>
            </w:r>
          </w:p>
        </w:tc>
        <w:tc>
          <w:tcPr>
            <w:tcW w:w="534"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116</w:t>
            </w:r>
          </w:p>
        </w:tc>
        <w:tc>
          <w:tcPr>
            <w:tcW w:w="1425"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Visoko ugrožena</w:t>
            </w:r>
          </w:p>
        </w:tc>
        <w:tc>
          <w:tcPr>
            <w:tcW w:w="616"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11</w:t>
            </w:r>
          </w:p>
        </w:tc>
      </w:tr>
      <w:tr w:rsidR="005D4BEF" w:rsidRPr="00AB2CB4" w:rsidTr="005D4BEF">
        <w:trPr>
          <w:trHeight w:val="255"/>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2016</w:t>
            </w:r>
          </w:p>
        </w:tc>
        <w:tc>
          <w:tcPr>
            <w:tcW w:w="703"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23</w:t>
            </w:r>
          </w:p>
        </w:tc>
        <w:tc>
          <w:tcPr>
            <w:tcW w:w="571"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995</w:t>
            </w:r>
          </w:p>
        </w:tc>
        <w:tc>
          <w:tcPr>
            <w:tcW w:w="569"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1.018</w:t>
            </w:r>
          </w:p>
        </w:tc>
        <w:tc>
          <w:tcPr>
            <w:tcW w:w="534"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90</w:t>
            </w:r>
          </w:p>
        </w:tc>
        <w:tc>
          <w:tcPr>
            <w:tcW w:w="1425"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Visoko ugrožena</w:t>
            </w:r>
          </w:p>
        </w:tc>
        <w:tc>
          <w:tcPr>
            <w:tcW w:w="616"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13</w:t>
            </w:r>
          </w:p>
        </w:tc>
      </w:tr>
      <w:tr w:rsidR="005D4BEF" w:rsidRPr="00AB2CB4" w:rsidTr="005D4BEF">
        <w:trPr>
          <w:trHeight w:val="255"/>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2017</w:t>
            </w:r>
          </w:p>
        </w:tc>
        <w:tc>
          <w:tcPr>
            <w:tcW w:w="703"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22</w:t>
            </w:r>
          </w:p>
        </w:tc>
        <w:tc>
          <w:tcPr>
            <w:tcW w:w="571"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816</w:t>
            </w:r>
          </w:p>
        </w:tc>
        <w:tc>
          <w:tcPr>
            <w:tcW w:w="569"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838</w:t>
            </w:r>
          </w:p>
        </w:tc>
        <w:tc>
          <w:tcPr>
            <w:tcW w:w="534"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86</w:t>
            </w:r>
          </w:p>
        </w:tc>
        <w:tc>
          <w:tcPr>
            <w:tcW w:w="1425"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Visoko ugrožena</w:t>
            </w:r>
          </w:p>
        </w:tc>
        <w:tc>
          <w:tcPr>
            <w:tcW w:w="616"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10</w:t>
            </w:r>
          </w:p>
        </w:tc>
      </w:tr>
      <w:tr w:rsidR="005D4BEF" w:rsidRPr="00AB2CB4" w:rsidTr="005D4BEF">
        <w:trPr>
          <w:trHeight w:val="255"/>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2018</w:t>
            </w:r>
          </w:p>
        </w:tc>
        <w:tc>
          <w:tcPr>
            <w:tcW w:w="703"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23</w:t>
            </w:r>
          </w:p>
        </w:tc>
        <w:tc>
          <w:tcPr>
            <w:tcW w:w="571"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1.006</w:t>
            </w:r>
          </w:p>
        </w:tc>
        <w:tc>
          <w:tcPr>
            <w:tcW w:w="569"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1.029</w:t>
            </w:r>
          </w:p>
        </w:tc>
        <w:tc>
          <w:tcPr>
            <w:tcW w:w="534"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90</w:t>
            </w:r>
          </w:p>
        </w:tc>
        <w:tc>
          <w:tcPr>
            <w:tcW w:w="1425"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Visoko ugrožena</w:t>
            </w:r>
          </w:p>
        </w:tc>
        <w:tc>
          <w:tcPr>
            <w:tcW w:w="616"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12</w:t>
            </w:r>
          </w:p>
        </w:tc>
      </w:tr>
      <w:tr w:rsidR="005D4BEF" w:rsidRPr="00AB2CB4" w:rsidTr="005D4BEF">
        <w:trPr>
          <w:trHeight w:val="255"/>
        </w:trPr>
        <w:tc>
          <w:tcPr>
            <w:tcW w:w="582"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2019</w:t>
            </w:r>
          </w:p>
        </w:tc>
        <w:tc>
          <w:tcPr>
            <w:tcW w:w="703"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34</w:t>
            </w:r>
          </w:p>
        </w:tc>
        <w:tc>
          <w:tcPr>
            <w:tcW w:w="571"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1.056</w:t>
            </w:r>
          </w:p>
        </w:tc>
        <w:tc>
          <w:tcPr>
            <w:tcW w:w="569"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1.090</w:t>
            </w:r>
          </w:p>
        </w:tc>
        <w:tc>
          <w:tcPr>
            <w:tcW w:w="534"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132</w:t>
            </w:r>
          </w:p>
        </w:tc>
        <w:tc>
          <w:tcPr>
            <w:tcW w:w="1425" w:type="pct"/>
            <w:tcBorders>
              <w:top w:val="nil"/>
              <w:left w:val="nil"/>
              <w:bottom w:val="single" w:sz="4" w:space="0" w:color="auto"/>
              <w:right w:val="single" w:sz="4" w:space="0" w:color="auto"/>
            </w:tcBorders>
            <w:shd w:val="clear" w:color="auto" w:fill="auto"/>
            <w:noWrap/>
            <w:vAlign w:val="bottom"/>
            <w:hideMark/>
          </w:tcPr>
          <w:p w:rsidR="005D4BEF" w:rsidRPr="00AB2CB4" w:rsidRDefault="005D4BEF" w:rsidP="00605F15">
            <w:pPr>
              <w:rPr>
                <w:rFonts w:eastAsia="Times New Roman"/>
                <w:lang w:val="hr-HR" w:eastAsia="hr-HR"/>
              </w:rPr>
            </w:pPr>
            <w:r w:rsidRPr="00AB2CB4">
              <w:rPr>
                <w:rFonts w:eastAsia="Times New Roman"/>
                <w:lang w:val="hr-HR" w:eastAsia="hr-HR"/>
              </w:rPr>
              <w:t>Ugrožena*</w:t>
            </w:r>
          </w:p>
        </w:tc>
        <w:tc>
          <w:tcPr>
            <w:tcW w:w="616"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605F15">
            <w:pPr>
              <w:rPr>
                <w:rFonts w:eastAsia="Times New Roman"/>
                <w:lang w:val="hr-HR" w:eastAsia="hr-HR"/>
              </w:rPr>
            </w:pPr>
            <w:r w:rsidRPr="00AB2CB4">
              <w:rPr>
                <w:rFonts w:eastAsia="Times New Roman"/>
                <w:lang w:val="hr-HR" w:eastAsia="hr-HR"/>
              </w:rPr>
              <w:t>13</w:t>
            </w:r>
          </w:p>
        </w:tc>
      </w:tr>
    </w:tbl>
    <w:p w:rsidR="005D4BEF" w:rsidRDefault="005D4BEF" w:rsidP="005D4BEF">
      <w:pPr>
        <w:spacing w:before="0" w:after="200"/>
        <w:jc w:val="left"/>
        <w:rPr>
          <w:rFonts w:ascii="Arial Narrow" w:hAnsi="Arial Narrow"/>
          <w:b/>
          <w:color w:val="000000"/>
          <w:szCs w:val="24"/>
        </w:rPr>
      </w:pPr>
      <w:r>
        <w:rPr>
          <w:rFonts w:ascii="Arial Narrow" w:hAnsi="Arial Narrow"/>
          <w:b/>
          <w:color w:val="000000"/>
          <w:szCs w:val="24"/>
        </w:rPr>
        <w:br w:type="page"/>
      </w:r>
    </w:p>
    <w:p w:rsidR="005D4BEF" w:rsidRPr="00510559" w:rsidRDefault="00430BFF" w:rsidP="00430BFF">
      <w:pPr>
        <w:pStyle w:val="Naslov3"/>
      </w:pPr>
      <w:bookmarkStart w:id="100" w:name="_Toc57037335"/>
      <w:r>
        <w:lastRenderedPageBreak/>
        <w:t xml:space="preserve">2.3. </w:t>
      </w:r>
      <w:r w:rsidR="005D4BEF" w:rsidRPr="00510559">
        <w:t>IZVORNE PASMINE KOZA</w:t>
      </w:r>
      <w:bookmarkEnd w:id="100"/>
    </w:p>
    <w:p w:rsidR="005D4BEF" w:rsidRDefault="005D4BEF" w:rsidP="00430BFF">
      <w:r w:rsidRPr="00A978CD">
        <w:t>Najveći dio kozarske proizvodnje u Republici Hrvatskoj zasniva se na uzgoju hrvatskih izvornih pasmina koza koje su nastale u specifičnom autohtonom podneblju. Izrazito su otporne, skromne u pogledu hranidbe te prilagodljive različitim uvjetima držanja.</w:t>
      </w:r>
      <w:r>
        <w:t xml:space="preserve"> Toj skupini pripadaju hrvatska šarena </w:t>
      </w:r>
      <w:r w:rsidRPr="00A978CD">
        <w:t>koza</w:t>
      </w:r>
      <w:r>
        <w:t>, hrvatska bijela</w:t>
      </w:r>
      <w:r w:rsidRPr="00A978CD">
        <w:t xml:space="preserve"> koza i istarska koza.</w:t>
      </w:r>
    </w:p>
    <w:p w:rsidR="005D4BEF" w:rsidRPr="00A978CD" w:rsidRDefault="005D4BEF" w:rsidP="00430BFF"/>
    <w:p w:rsidR="005D4BEF" w:rsidRPr="00263CB9" w:rsidRDefault="005D4BEF" w:rsidP="00233040">
      <w:pPr>
        <w:pStyle w:val="Naslov4"/>
      </w:pPr>
      <w:bookmarkStart w:id="101" w:name="_Toc43818361"/>
      <w:bookmarkStart w:id="102" w:name="_Toc57037336"/>
      <w:r w:rsidRPr="00263CB9">
        <w:t>2.3.1.</w:t>
      </w:r>
      <w:r w:rsidRPr="00263CB9">
        <w:tab/>
        <w:t>Hrvatska šarena koza</w:t>
      </w:r>
      <w:bookmarkEnd w:id="101"/>
      <w:bookmarkEnd w:id="102"/>
    </w:p>
    <w:p w:rsidR="005D4BEF" w:rsidRPr="00A978CD" w:rsidRDefault="005D4BEF" w:rsidP="00233040">
      <w:pPr>
        <w:rPr>
          <w:color w:val="000000"/>
        </w:rPr>
      </w:pPr>
      <w:r w:rsidRPr="00A978CD">
        <w:rPr>
          <w:b/>
          <w:color w:val="000000"/>
        </w:rPr>
        <w:t>Povijest nastanka:</w:t>
      </w:r>
      <w:r w:rsidRPr="00A978CD">
        <w:rPr>
          <w:color w:val="000000"/>
        </w:rPr>
        <w:t xml:space="preserve"> </w:t>
      </w:r>
      <w:r w:rsidRPr="00A978CD">
        <w:t>Hrvatska šarena koza nastala je na području na kojem se i danas uzgaja.</w:t>
      </w:r>
    </w:p>
    <w:p w:rsidR="005D4BEF" w:rsidRPr="00A978CD" w:rsidRDefault="005D4BEF" w:rsidP="00233040">
      <w:r w:rsidRPr="00A978CD">
        <w:rPr>
          <w:b/>
          <w:color w:val="000000"/>
        </w:rPr>
        <w:t>Opis vanjštine i proizvodne odlike:</w:t>
      </w:r>
      <w:r w:rsidRPr="00A978CD">
        <w:rPr>
          <w:color w:val="000000"/>
        </w:rPr>
        <w:t xml:space="preserve"> </w:t>
      </w:r>
      <w:r w:rsidRPr="00A978CD">
        <w:t>Hrvatsku šarenu kozu karakteriziraju otpornost i prilagodljivost teško pristupačnim i teško prohodnim krševitim terenima. Skladne je građe, čvrstog okvira i dužeg trupa. Glava je srednje duga i ravnog profila. Koze i jarčevi mogu biti šuti i rogati. Rogovi su tamni, grubi i dvobridni. Uši su srednje duge i najčešće tamno pigmentirane. Vrat je dug, plosnat i srednje mišićav, katkad s resicama. Prsa su uska i plitka, leđna linija duga i ravna, sapi strme, noge duge i čvrste. Vime je slabo razvijeno, često pigmentirano ili pjegavo, obraslo grubom dlakom. Tijelo koza prekriva duga, gusta i sjajna dlaka različite boje. Uzgoj domaće šarene koze organiziran je uglavnom u krajnje ekstenzivnim uvjetima. Plodnost koza u prosjeku iznosi 1</w:t>
      </w:r>
      <w:r>
        <w:t>25-150</w:t>
      </w:r>
      <w:r w:rsidRPr="00A978CD">
        <w:t>%, a u boljim stadima može biti 20-30 % bliznadi. Prosječna mliječnost je oko 1</w:t>
      </w:r>
      <w:r>
        <w:t>50</w:t>
      </w:r>
      <w:r w:rsidRPr="00A978CD">
        <w:t xml:space="preserve"> do 250 L u laktaciji od 150 do 250 dana. Glavni proizvodni cilj uzgajivača hrvatske šarene koze je proizvodnja jarećeg mesa, s tim da se jarad drži do 25 kg tjelesne mase. </w:t>
      </w:r>
    </w:p>
    <w:p w:rsidR="005D4BEF" w:rsidRPr="00A978CD" w:rsidRDefault="005D4BEF" w:rsidP="00233040">
      <w:pPr>
        <w:rPr>
          <w:szCs w:val="24"/>
        </w:rPr>
      </w:pPr>
      <w:r w:rsidRPr="00A978CD">
        <w:rPr>
          <w:b/>
          <w:szCs w:val="24"/>
        </w:rPr>
        <w:t>Uzgojno područje:</w:t>
      </w:r>
      <w:r w:rsidRPr="00A978CD">
        <w:rPr>
          <w:szCs w:val="24"/>
        </w:rPr>
        <w:t xml:space="preserve"> Hrvatska šarena koza je najbrojnija pasmina koza u Republici Hrvatskoj, a glavna područja uzgoja ove pasmine su prostor južno od Velebita (Bukovica, područje Zrmanje), kao i sami južni obronci Velebita (Jasenice, Starigrad, Karlobag), zatim od Bukovice prema Kninu, po nacionalnom parku Krka, u podnožju Dinare i na području Biokova.</w:t>
      </w:r>
    </w:p>
    <w:p w:rsidR="005D4BEF" w:rsidRPr="0056700B" w:rsidRDefault="005D4BEF" w:rsidP="00233040">
      <w:pPr>
        <w:rPr>
          <w:rFonts w:ascii="Calibri" w:hAnsi="Calibri"/>
          <w:szCs w:val="24"/>
        </w:rPr>
      </w:pPr>
    </w:p>
    <w:p w:rsidR="005D4BEF" w:rsidRPr="00A74EE6" w:rsidRDefault="005D4BEF" w:rsidP="00233040">
      <w:pPr>
        <w:pStyle w:val="Naslov5"/>
      </w:pPr>
      <w:r>
        <w:t>Tablica 14. Populacijski parametri pasmine hrvatska šarena koza 2010. – 2019.</w:t>
      </w:r>
    </w:p>
    <w:tbl>
      <w:tblPr>
        <w:tblW w:w="5000" w:type="pct"/>
        <w:tblLook w:val="04A0" w:firstRow="1" w:lastRow="0" w:firstColumn="1" w:lastColumn="0" w:noHBand="0" w:noVBand="1"/>
      </w:tblPr>
      <w:tblGrid>
        <w:gridCol w:w="1224"/>
        <w:gridCol w:w="1271"/>
        <w:gridCol w:w="1018"/>
        <w:gridCol w:w="1161"/>
        <w:gridCol w:w="856"/>
        <w:gridCol w:w="2568"/>
        <w:gridCol w:w="1246"/>
      </w:tblGrid>
      <w:tr w:rsidR="005D4BEF" w:rsidRPr="00AB2CB4" w:rsidTr="005D4BEF">
        <w:trPr>
          <w:trHeight w:val="465"/>
        </w:trPr>
        <w:tc>
          <w:tcPr>
            <w:tcW w:w="65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D4BEF" w:rsidRPr="00AB2CB4" w:rsidRDefault="005D4BEF" w:rsidP="00233040">
            <w:pPr>
              <w:rPr>
                <w:rFonts w:eastAsia="Times New Roman"/>
                <w:lang w:val="hr-HR" w:eastAsia="hr-HR"/>
              </w:rPr>
            </w:pPr>
            <w:r w:rsidRPr="00AB2CB4">
              <w:rPr>
                <w:rFonts w:eastAsia="Times New Roman"/>
                <w:lang w:val="hr-HR" w:eastAsia="hr-HR"/>
              </w:rPr>
              <w:t>Godina</w:t>
            </w:r>
          </w:p>
        </w:tc>
        <w:tc>
          <w:tcPr>
            <w:tcW w:w="1846" w:type="pct"/>
            <w:gridSpan w:val="3"/>
            <w:tcBorders>
              <w:top w:val="single" w:sz="4" w:space="0" w:color="auto"/>
              <w:left w:val="nil"/>
              <w:bottom w:val="single" w:sz="4" w:space="0" w:color="auto"/>
              <w:right w:val="single" w:sz="4" w:space="0" w:color="000000"/>
            </w:tcBorders>
            <w:shd w:val="clear" w:color="auto" w:fill="auto"/>
            <w:noWrap/>
            <w:vAlign w:val="center"/>
            <w:hideMark/>
          </w:tcPr>
          <w:p w:rsidR="005D4BEF" w:rsidRPr="00AB2CB4" w:rsidRDefault="005D4BEF" w:rsidP="00233040">
            <w:pPr>
              <w:rPr>
                <w:rFonts w:eastAsia="Times New Roman"/>
                <w:lang w:val="hr-HR" w:eastAsia="hr-HR"/>
              </w:rPr>
            </w:pPr>
            <w:r w:rsidRPr="00AB2CB4">
              <w:rPr>
                <w:rFonts w:eastAsia="Times New Roman"/>
                <w:lang w:val="hr-HR" w:eastAsia="hr-HR"/>
              </w:rPr>
              <w:t>Kategorija</w:t>
            </w:r>
          </w:p>
        </w:tc>
        <w:tc>
          <w:tcPr>
            <w:tcW w:w="45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D4BEF" w:rsidRPr="00AB2CB4" w:rsidRDefault="005D4BEF" w:rsidP="00233040">
            <w:pPr>
              <w:rPr>
                <w:rFonts w:eastAsia="Times New Roman"/>
                <w:i/>
                <w:iCs/>
                <w:lang w:val="hr-HR" w:eastAsia="hr-HR"/>
              </w:rPr>
            </w:pPr>
            <w:r w:rsidRPr="00AB2CB4">
              <w:rPr>
                <w:rFonts w:eastAsia="Times New Roman"/>
                <w:i/>
                <w:iCs/>
                <w:lang w:val="hr-HR" w:eastAsia="hr-HR"/>
              </w:rPr>
              <w:t>Ne</w:t>
            </w:r>
          </w:p>
        </w:tc>
        <w:tc>
          <w:tcPr>
            <w:tcW w:w="137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4BEF" w:rsidRPr="00AB2CB4" w:rsidRDefault="005D4BEF" w:rsidP="00233040">
            <w:pPr>
              <w:rPr>
                <w:rFonts w:eastAsia="Times New Roman"/>
                <w:lang w:val="hr-HR" w:eastAsia="hr-HR"/>
              </w:rPr>
            </w:pPr>
            <w:r w:rsidRPr="0067118A">
              <w:rPr>
                <w:rFonts w:eastAsia="Times New Roman"/>
                <w:lang w:val="hr-HR" w:eastAsia="hr-HR"/>
              </w:rPr>
              <w:t xml:space="preserve">Stupanj ugroženosti </w:t>
            </w:r>
            <w:r w:rsidRPr="0067118A">
              <w:rPr>
                <w:rFonts w:eastAsia="Times New Roman"/>
                <w:lang w:val="hr-HR" w:eastAsia="hr-HR"/>
              </w:rPr>
              <w:br/>
            </w:r>
            <w:r w:rsidRPr="0067118A">
              <w:rPr>
                <w:rStyle w:val="tekst1"/>
                <w:rFonts w:ascii="Arial Narrow" w:hAnsi="Arial Narrow" w:cs="Times New Roman"/>
                <w:szCs w:val="24"/>
              </w:rPr>
              <w:t xml:space="preserve">(FAO, 1995; *FAO, </w:t>
            </w:r>
            <w:r>
              <w:rPr>
                <w:rStyle w:val="tekst1"/>
                <w:rFonts w:ascii="Arial Narrow" w:hAnsi="Arial Narrow" w:cs="Times New Roman"/>
                <w:szCs w:val="24"/>
              </w:rPr>
              <w:t>2013)</w:t>
            </w:r>
          </w:p>
        </w:tc>
        <w:tc>
          <w:tcPr>
            <w:tcW w:w="66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4BEF" w:rsidRPr="00AB2CB4" w:rsidRDefault="005D4BEF" w:rsidP="00233040">
            <w:pPr>
              <w:rPr>
                <w:rFonts w:eastAsia="Times New Roman"/>
                <w:lang w:val="hr-HR" w:eastAsia="hr-HR"/>
              </w:rPr>
            </w:pPr>
            <w:r w:rsidRPr="00AB2CB4">
              <w:rPr>
                <w:rFonts w:eastAsia="Times New Roman"/>
                <w:lang w:val="hr-HR" w:eastAsia="hr-HR"/>
              </w:rPr>
              <w:t>Broj uzgajivača</w:t>
            </w:r>
          </w:p>
        </w:tc>
      </w:tr>
      <w:tr w:rsidR="005D4BEF" w:rsidRPr="00AB2CB4" w:rsidTr="005D4BEF">
        <w:trPr>
          <w:trHeight w:val="525"/>
        </w:trPr>
        <w:tc>
          <w:tcPr>
            <w:tcW w:w="655"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233040">
            <w:pPr>
              <w:rPr>
                <w:rFonts w:eastAsia="Times New Roman"/>
                <w:lang w:val="hr-HR" w:eastAsia="hr-HR"/>
              </w:rPr>
            </w:pPr>
          </w:p>
        </w:tc>
        <w:tc>
          <w:tcPr>
            <w:tcW w:w="1846" w:type="pct"/>
            <w:gridSpan w:val="3"/>
            <w:tcBorders>
              <w:top w:val="single" w:sz="4" w:space="0" w:color="auto"/>
              <w:left w:val="nil"/>
              <w:bottom w:val="single" w:sz="4" w:space="0" w:color="auto"/>
              <w:right w:val="single" w:sz="4" w:space="0" w:color="000000"/>
            </w:tcBorders>
            <w:shd w:val="clear" w:color="auto" w:fill="auto"/>
            <w:noWrap/>
            <w:vAlign w:val="center"/>
            <w:hideMark/>
          </w:tcPr>
          <w:p w:rsidR="005D4BEF" w:rsidRPr="00AB2CB4" w:rsidRDefault="005D4BEF" w:rsidP="00233040">
            <w:pPr>
              <w:rPr>
                <w:rFonts w:eastAsia="Times New Roman"/>
                <w:lang w:val="hr-HR" w:eastAsia="hr-HR"/>
              </w:rPr>
            </w:pPr>
            <w:r w:rsidRPr="00AB2CB4">
              <w:rPr>
                <w:rFonts w:eastAsia="Times New Roman"/>
                <w:lang w:val="hr-HR" w:eastAsia="hr-HR"/>
              </w:rPr>
              <w:t>Rasplodna grla</w:t>
            </w:r>
          </w:p>
        </w:tc>
        <w:tc>
          <w:tcPr>
            <w:tcW w:w="458"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233040">
            <w:pPr>
              <w:rPr>
                <w:rFonts w:eastAsia="Times New Roman"/>
                <w:i/>
                <w:iCs/>
                <w:lang w:val="hr-HR" w:eastAsia="hr-HR"/>
              </w:rPr>
            </w:pPr>
          </w:p>
        </w:tc>
        <w:tc>
          <w:tcPr>
            <w:tcW w:w="1374"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233040">
            <w:pPr>
              <w:rPr>
                <w:rFonts w:eastAsia="Times New Roman"/>
                <w:lang w:val="hr-HR" w:eastAsia="hr-HR"/>
              </w:rPr>
            </w:pPr>
          </w:p>
        </w:tc>
        <w:tc>
          <w:tcPr>
            <w:tcW w:w="667"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233040">
            <w:pPr>
              <w:rPr>
                <w:rFonts w:eastAsia="Times New Roman"/>
                <w:lang w:val="hr-HR" w:eastAsia="hr-HR"/>
              </w:rPr>
            </w:pPr>
          </w:p>
        </w:tc>
      </w:tr>
      <w:tr w:rsidR="005D4BEF" w:rsidRPr="00AB2CB4" w:rsidTr="005D4BEF">
        <w:trPr>
          <w:trHeight w:val="270"/>
        </w:trPr>
        <w:tc>
          <w:tcPr>
            <w:tcW w:w="655"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233040">
            <w:pPr>
              <w:rPr>
                <w:rFonts w:eastAsia="Times New Roman"/>
                <w:lang w:val="hr-HR" w:eastAsia="hr-HR"/>
              </w:rPr>
            </w:pPr>
          </w:p>
        </w:tc>
        <w:tc>
          <w:tcPr>
            <w:tcW w:w="680"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233040">
            <w:pPr>
              <w:rPr>
                <w:rFonts w:eastAsia="Times New Roman"/>
                <w:lang w:val="hr-HR" w:eastAsia="hr-HR"/>
              </w:rPr>
            </w:pPr>
            <w:r w:rsidRPr="00AB2CB4">
              <w:rPr>
                <w:rFonts w:eastAsia="Times New Roman"/>
                <w:lang w:val="hr-HR" w:eastAsia="hr-HR"/>
              </w:rPr>
              <w:t>Jarčevi</w:t>
            </w:r>
          </w:p>
        </w:tc>
        <w:tc>
          <w:tcPr>
            <w:tcW w:w="545"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233040">
            <w:pPr>
              <w:rPr>
                <w:rFonts w:eastAsia="Times New Roman"/>
                <w:lang w:val="hr-HR" w:eastAsia="hr-HR"/>
              </w:rPr>
            </w:pPr>
            <w:r w:rsidRPr="00AB2CB4">
              <w:rPr>
                <w:rFonts w:eastAsia="Times New Roman"/>
                <w:lang w:val="hr-HR" w:eastAsia="hr-HR"/>
              </w:rPr>
              <w:t>Koze</w:t>
            </w:r>
          </w:p>
        </w:tc>
        <w:tc>
          <w:tcPr>
            <w:tcW w:w="621"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233040">
            <w:pPr>
              <w:rPr>
                <w:rFonts w:eastAsia="Times New Roman"/>
                <w:lang w:val="hr-HR" w:eastAsia="hr-HR"/>
              </w:rPr>
            </w:pPr>
            <w:r w:rsidRPr="00AB2CB4">
              <w:rPr>
                <w:rFonts w:eastAsia="Times New Roman"/>
                <w:lang w:val="hr-HR" w:eastAsia="hr-HR"/>
              </w:rPr>
              <w:t>Ukupno</w:t>
            </w:r>
          </w:p>
        </w:tc>
        <w:tc>
          <w:tcPr>
            <w:tcW w:w="458"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233040">
            <w:pPr>
              <w:rPr>
                <w:rFonts w:eastAsia="Times New Roman"/>
                <w:i/>
                <w:iCs/>
                <w:lang w:val="hr-HR" w:eastAsia="hr-HR"/>
              </w:rPr>
            </w:pPr>
          </w:p>
        </w:tc>
        <w:tc>
          <w:tcPr>
            <w:tcW w:w="1374"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233040">
            <w:pPr>
              <w:rPr>
                <w:rFonts w:eastAsia="Times New Roman"/>
                <w:lang w:val="hr-HR" w:eastAsia="hr-HR"/>
              </w:rPr>
            </w:pPr>
          </w:p>
        </w:tc>
        <w:tc>
          <w:tcPr>
            <w:tcW w:w="667"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233040">
            <w:pPr>
              <w:rPr>
                <w:rFonts w:eastAsia="Times New Roman"/>
                <w:lang w:val="hr-HR" w:eastAsia="hr-HR"/>
              </w:rPr>
            </w:pPr>
          </w:p>
        </w:tc>
      </w:tr>
      <w:tr w:rsidR="005D4BEF" w:rsidRPr="00AB2CB4" w:rsidTr="005D4BEF">
        <w:trPr>
          <w:trHeight w:val="270"/>
        </w:trPr>
        <w:tc>
          <w:tcPr>
            <w:tcW w:w="655"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233040">
            <w:pPr>
              <w:rPr>
                <w:rFonts w:eastAsia="Times New Roman"/>
                <w:lang w:val="hr-HR" w:eastAsia="hr-HR"/>
              </w:rPr>
            </w:pPr>
            <w:r w:rsidRPr="00AB2CB4">
              <w:rPr>
                <w:rFonts w:eastAsia="Times New Roman"/>
                <w:lang w:val="hr-HR" w:eastAsia="hr-HR"/>
              </w:rPr>
              <w:t>2010</w:t>
            </w:r>
          </w:p>
        </w:tc>
        <w:tc>
          <w:tcPr>
            <w:tcW w:w="680"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23</w:t>
            </w:r>
          </w:p>
        </w:tc>
        <w:tc>
          <w:tcPr>
            <w:tcW w:w="545"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416</w:t>
            </w:r>
          </w:p>
        </w:tc>
        <w:tc>
          <w:tcPr>
            <w:tcW w:w="621" w:type="pct"/>
            <w:tcBorders>
              <w:top w:val="nil"/>
              <w:left w:val="single" w:sz="4" w:space="0" w:color="auto"/>
              <w:bottom w:val="single" w:sz="4" w:space="0" w:color="auto"/>
              <w:right w:val="single" w:sz="4"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439</w:t>
            </w:r>
          </w:p>
        </w:tc>
        <w:tc>
          <w:tcPr>
            <w:tcW w:w="458"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87</w:t>
            </w:r>
          </w:p>
        </w:tc>
        <w:tc>
          <w:tcPr>
            <w:tcW w:w="1374" w:type="pct"/>
            <w:tcBorders>
              <w:top w:val="nil"/>
              <w:left w:val="nil"/>
              <w:bottom w:val="single" w:sz="8" w:space="0" w:color="auto"/>
              <w:right w:val="single" w:sz="8" w:space="0" w:color="auto"/>
            </w:tcBorders>
            <w:shd w:val="clear" w:color="auto" w:fill="auto"/>
            <w:hideMark/>
          </w:tcPr>
          <w:p w:rsidR="005D4BEF" w:rsidRPr="00AB2CB4" w:rsidRDefault="005D4BEF" w:rsidP="00233040">
            <w:pPr>
              <w:rPr>
                <w:rFonts w:eastAsia="Times New Roman"/>
                <w:lang w:val="hr-HR" w:eastAsia="hr-HR"/>
              </w:rPr>
            </w:pPr>
            <w:r w:rsidRPr="00AB2CB4">
              <w:rPr>
                <w:rFonts w:eastAsia="Times New Roman"/>
                <w:lang w:val="hr-HR" w:eastAsia="hr-HR"/>
              </w:rPr>
              <w:t>Visoko ugrožena</w:t>
            </w:r>
          </w:p>
        </w:tc>
        <w:tc>
          <w:tcPr>
            <w:tcW w:w="667"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7</w:t>
            </w:r>
          </w:p>
        </w:tc>
      </w:tr>
      <w:tr w:rsidR="005D4BEF" w:rsidRPr="00AB2CB4" w:rsidTr="005D4BEF">
        <w:trPr>
          <w:trHeight w:val="270"/>
        </w:trPr>
        <w:tc>
          <w:tcPr>
            <w:tcW w:w="655"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233040">
            <w:pPr>
              <w:rPr>
                <w:rFonts w:eastAsia="Times New Roman"/>
                <w:lang w:val="hr-HR" w:eastAsia="hr-HR"/>
              </w:rPr>
            </w:pPr>
            <w:r w:rsidRPr="00AB2CB4">
              <w:rPr>
                <w:rFonts w:eastAsia="Times New Roman"/>
                <w:lang w:val="hr-HR" w:eastAsia="hr-HR"/>
              </w:rPr>
              <w:t>2011</w:t>
            </w:r>
          </w:p>
        </w:tc>
        <w:tc>
          <w:tcPr>
            <w:tcW w:w="680"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30</w:t>
            </w:r>
          </w:p>
        </w:tc>
        <w:tc>
          <w:tcPr>
            <w:tcW w:w="545"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394</w:t>
            </w:r>
          </w:p>
        </w:tc>
        <w:tc>
          <w:tcPr>
            <w:tcW w:w="621" w:type="pct"/>
            <w:tcBorders>
              <w:top w:val="nil"/>
              <w:left w:val="single" w:sz="4" w:space="0" w:color="auto"/>
              <w:bottom w:val="single" w:sz="4" w:space="0" w:color="auto"/>
              <w:right w:val="single" w:sz="4"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424</w:t>
            </w:r>
          </w:p>
        </w:tc>
        <w:tc>
          <w:tcPr>
            <w:tcW w:w="458"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112</w:t>
            </w:r>
          </w:p>
        </w:tc>
        <w:tc>
          <w:tcPr>
            <w:tcW w:w="1374" w:type="pct"/>
            <w:tcBorders>
              <w:top w:val="nil"/>
              <w:left w:val="nil"/>
              <w:bottom w:val="single" w:sz="8" w:space="0" w:color="auto"/>
              <w:right w:val="single" w:sz="8" w:space="0" w:color="auto"/>
            </w:tcBorders>
            <w:shd w:val="clear" w:color="auto" w:fill="auto"/>
            <w:hideMark/>
          </w:tcPr>
          <w:p w:rsidR="005D4BEF" w:rsidRPr="00AB2CB4" w:rsidRDefault="005D4BEF" w:rsidP="00233040">
            <w:pPr>
              <w:rPr>
                <w:rFonts w:eastAsia="Times New Roman"/>
                <w:lang w:val="hr-HR" w:eastAsia="hr-HR"/>
              </w:rPr>
            </w:pPr>
            <w:r w:rsidRPr="00AB2CB4">
              <w:rPr>
                <w:rFonts w:eastAsia="Times New Roman"/>
                <w:lang w:val="hr-HR" w:eastAsia="hr-HR"/>
              </w:rPr>
              <w:t>Visoko ugrožena</w:t>
            </w:r>
          </w:p>
        </w:tc>
        <w:tc>
          <w:tcPr>
            <w:tcW w:w="667"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8</w:t>
            </w:r>
          </w:p>
        </w:tc>
      </w:tr>
      <w:tr w:rsidR="005D4BEF" w:rsidRPr="00AB2CB4" w:rsidTr="005D4BEF">
        <w:trPr>
          <w:trHeight w:val="270"/>
        </w:trPr>
        <w:tc>
          <w:tcPr>
            <w:tcW w:w="655"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233040">
            <w:pPr>
              <w:rPr>
                <w:rFonts w:eastAsia="Times New Roman"/>
                <w:lang w:val="hr-HR" w:eastAsia="hr-HR"/>
              </w:rPr>
            </w:pPr>
            <w:r w:rsidRPr="00AB2CB4">
              <w:rPr>
                <w:rFonts w:eastAsia="Times New Roman"/>
                <w:lang w:val="hr-HR" w:eastAsia="hr-HR"/>
              </w:rPr>
              <w:t>2012</w:t>
            </w:r>
          </w:p>
        </w:tc>
        <w:tc>
          <w:tcPr>
            <w:tcW w:w="680"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31</w:t>
            </w:r>
          </w:p>
        </w:tc>
        <w:tc>
          <w:tcPr>
            <w:tcW w:w="545"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554</w:t>
            </w:r>
          </w:p>
        </w:tc>
        <w:tc>
          <w:tcPr>
            <w:tcW w:w="621" w:type="pct"/>
            <w:tcBorders>
              <w:top w:val="nil"/>
              <w:left w:val="single" w:sz="4" w:space="0" w:color="auto"/>
              <w:bottom w:val="single" w:sz="4" w:space="0" w:color="auto"/>
              <w:right w:val="single" w:sz="4"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585</w:t>
            </w:r>
          </w:p>
        </w:tc>
        <w:tc>
          <w:tcPr>
            <w:tcW w:w="458"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117</w:t>
            </w:r>
          </w:p>
        </w:tc>
        <w:tc>
          <w:tcPr>
            <w:tcW w:w="1374" w:type="pct"/>
            <w:tcBorders>
              <w:top w:val="nil"/>
              <w:left w:val="nil"/>
              <w:bottom w:val="single" w:sz="8" w:space="0" w:color="auto"/>
              <w:right w:val="single" w:sz="8" w:space="0" w:color="auto"/>
            </w:tcBorders>
            <w:shd w:val="clear" w:color="auto" w:fill="auto"/>
            <w:hideMark/>
          </w:tcPr>
          <w:p w:rsidR="005D4BEF" w:rsidRPr="00AB2CB4" w:rsidRDefault="005D4BEF" w:rsidP="00233040">
            <w:pPr>
              <w:rPr>
                <w:rFonts w:eastAsia="Times New Roman"/>
                <w:lang w:val="hr-HR" w:eastAsia="hr-HR"/>
              </w:rPr>
            </w:pPr>
            <w:r w:rsidRPr="00AB2CB4">
              <w:rPr>
                <w:rFonts w:eastAsia="Times New Roman"/>
                <w:lang w:val="hr-HR" w:eastAsia="hr-HR"/>
              </w:rPr>
              <w:t>Visoko ugrožena</w:t>
            </w:r>
          </w:p>
        </w:tc>
        <w:tc>
          <w:tcPr>
            <w:tcW w:w="667"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11</w:t>
            </w:r>
          </w:p>
        </w:tc>
      </w:tr>
      <w:tr w:rsidR="005D4BEF" w:rsidRPr="00AB2CB4" w:rsidTr="005D4BEF">
        <w:trPr>
          <w:trHeight w:val="270"/>
        </w:trPr>
        <w:tc>
          <w:tcPr>
            <w:tcW w:w="655"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233040">
            <w:pPr>
              <w:rPr>
                <w:rFonts w:eastAsia="Times New Roman"/>
                <w:lang w:val="hr-HR" w:eastAsia="hr-HR"/>
              </w:rPr>
            </w:pPr>
            <w:r w:rsidRPr="00AB2CB4">
              <w:rPr>
                <w:rFonts w:eastAsia="Times New Roman"/>
                <w:lang w:val="hr-HR" w:eastAsia="hr-HR"/>
              </w:rPr>
              <w:t>2013</w:t>
            </w:r>
          </w:p>
        </w:tc>
        <w:tc>
          <w:tcPr>
            <w:tcW w:w="680"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25</w:t>
            </w:r>
          </w:p>
        </w:tc>
        <w:tc>
          <w:tcPr>
            <w:tcW w:w="545"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463</w:t>
            </w:r>
          </w:p>
        </w:tc>
        <w:tc>
          <w:tcPr>
            <w:tcW w:w="621" w:type="pct"/>
            <w:tcBorders>
              <w:top w:val="nil"/>
              <w:left w:val="single" w:sz="4" w:space="0" w:color="auto"/>
              <w:bottom w:val="single" w:sz="4" w:space="0" w:color="auto"/>
              <w:right w:val="single" w:sz="4"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488</w:t>
            </w:r>
          </w:p>
        </w:tc>
        <w:tc>
          <w:tcPr>
            <w:tcW w:w="458"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95</w:t>
            </w:r>
          </w:p>
        </w:tc>
        <w:tc>
          <w:tcPr>
            <w:tcW w:w="1374" w:type="pct"/>
            <w:tcBorders>
              <w:top w:val="nil"/>
              <w:left w:val="nil"/>
              <w:bottom w:val="single" w:sz="8" w:space="0" w:color="auto"/>
              <w:right w:val="single" w:sz="8" w:space="0" w:color="auto"/>
            </w:tcBorders>
            <w:shd w:val="clear" w:color="auto" w:fill="auto"/>
            <w:hideMark/>
          </w:tcPr>
          <w:p w:rsidR="005D4BEF" w:rsidRPr="00AB2CB4" w:rsidRDefault="005D4BEF" w:rsidP="00233040">
            <w:pPr>
              <w:rPr>
                <w:rFonts w:eastAsia="Times New Roman"/>
                <w:lang w:val="hr-HR" w:eastAsia="hr-HR"/>
              </w:rPr>
            </w:pPr>
            <w:r w:rsidRPr="00AB2CB4">
              <w:rPr>
                <w:rFonts w:eastAsia="Times New Roman"/>
                <w:lang w:val="hr-HR" w:eastAsia="hr-HR"/>
              </w:rPr>
              <w:t>Visoko ugrožena</w:t>
            </w:r>
          </w:p>
        </w:tc>
        <w:tc>
          <w:tcPr>
            <w:tcW w:w="667"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9</w:t>
            </w:r>
          </w:p>
        </w:tc>
      </w:tr>
      <w:tr w:rsidR="005D4BEF" w:rsidRPr="00AB2CB4" w:rsidTr="005D4BEF">
        <w:trPr>
          <w:trHeight w:val="270"/>
        </w:trPr>
        <w:tc>
          <w:tcPr>
            <w:tcW w:w="655"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233040">
            <w:pPr>
              <w:rPr>
                <w:rFonts w:eastAsia="Times New Roman"/>
                <w:lang w:val="hr-HR" w:eastAsia="hr-HR"/>
              </w:rPr>
            </w:pPr>
            <w:r w:rsidRPr="00AB2CB4">
              <w:rPr>
                <w:rFonts w:eastAsia="Times New Roman"/>
                <w:lang w:val="hr-HR" w:eastAsia="hr-HR"/>
              </w:rPr>
              <w:t>2014</w:t>
            </w:r>
          </w:p>
        </w:tc>
        <w:tc>
          <w:tcPr>
            <w:tcW w:w="680"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36</w:t>
            </w:r>
          </w:p>
        </w:tc>
        <w:tc>
          <w:tcPr>
            <w:tcW w:w="545"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572</w:t>
            </w:r>
          </w:p>
        </w:tc>
        <w:tc>
          <w:tcPr>
            <w:tcW w:w="621" w:type="pct"/>
            <w:tcBorders>
              <w:top w:val="nil"/>
              <w:left w:val="single" w:sz="4" w:space="0" w:color="auto"/>
              <w:bottom w:val="single" w:sz="4" w:space="0" w:color="auto"/>
              <w:right w:val="single" w:sz="4"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608</w:t>
            </w:r>
          </w:p>
        </w:tc>
        <w:tc>
          <w:tcPr>
            <w:tcW w:w="458"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135</w:t>
            </w:r>
          </w:p>
        </w:tc>
        <w:tc>
          <w:tcPr>
            <w:tcW w:w="1374" w:type="pct"/>
            <w:tcBorders>
              <w:top w:val="nil"/>
              <w:left w:val="nil"/>
              <w:bottom w:val="single" w:sz="8" w:space="0" w:color="auto"/>
              <w:right w:val="single" w:sz="8" w:space="0" w:color="auto"/>
            </w:tcBorders>
            <w:shd w:val="clear" w:color="auto" w:fill="auto"/>
            <w:hideMark/>
          </w:tcPr>
          <w:p w:rsidR="005D4BEF" w:rsidRPr="00AB2CB4" w:rsidRDefault="005D4BEF" w:rsidP="00233040">
            <w:pPr>
              <w:rPr>
                <w:rFonts w:eastAsia="Times New Roman"/>
                <w:lang w:val="hr-HR" w:eastAsia="hr-HR"/>
              </w:rPr>
            </w:pPr>
            <w:r w:rsidRPr="00AB2CB4">
              <w:rPr>
                <w:rFonts w:eastAsia="Times New Roman"/>
                <w:lang w:val="hr-HR" w:eastAsia="hr-HR"/>
              </w:rPr>
              <w:t>Visoko ugrožena</w:t>
            </w:r>
          </w:p>
        </w:tc>
        <w:tc>
          <w:tcPr>
            <w:tcW w:w="667"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10</w:t>
            </w:r>
          </w:p>
        </w:tc>
      </w:tr>
      <w:tr w:rsidR="005D4BEF" w:rsidRPr="00AB2CB4" w:rsidTr="005D4BEF">
        <w:trPr>
          <w:trHeight w:val="270"/>
        </w:trPr>
        <w:tc>
          <w:tcPr>
            <w:tcW w:w="655"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233040">
            <w:pPr>
              <w:rPr>
                <w:rFonts w:eastAsia="Times New Roman"/>
                <w:lang w:val="hr-HR" w:eastAsia="hr-HR"/>
              </w:rPr>
            </w:pPr>
            <w:r w:rsidRPr="00AB2CB4">
              <w:rPr>
                <w:rFonts w:eastAsia="Times New Roman"/>
                <w:lang w:val="hr-HR" w:eastAsia="hr-HR"/>
              </w:rPr>
              <w:t>2015</w:t>
            </w:r>
          </w:p>
        </w:tc>
        <w:tc>
          <w:tcPr>
            <w:tcW w:w="680"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51</w:t>
            </w:r>
          </w:p>
        </w:tc>
        <w:tc>
          <w:tcPr>
            <w:tcW w:w="545"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825</w:t>
            </w:r>
          </w:p>
        </w:tc>
        <w:tc>
          <w:tcPr>
            <w:tcW w:w="621" w:type="pct"/>
            <w:tcBorders>
              <w:top w:val="nil"/>
              <w:left w:val="single" w:sz="4" w:space="0" w:color="auto"/>
              <w:bottom w:val="single" w:sz="4" w:space="0" w:color="auto"/>
              <w:right w:val="single" w:sz="4"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876</w:t>
            </w:r>
          </w:p>
        </w:tc>
        <w:tc>
          <w:tcPr>
            <w:tcW w:w="458"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192</w:t>
            </w:r>
          </w:p>
        </w:tc>
        <w:tc>
          <w:tcPr>
            <w:tcW w:w="1374" w:type="pct"/>
            <w:tcBorders>
              <w:top w:val="nil"/>
              <w:left w:val="nil"/>
              <w:bottom w:val="single" w:sz="8" w:space="0" w:color="auto"/>
              <w:right w:val="single" w:sz="8" w:space="0" w:color="auto"/>
            </w:tcBorders>
            <w:shd w:val="clear" w:color="auto" w:fill="auto"/>
            <w:hideMark/>
          </w:tcPr>
          <w:p w:rsidR="005D4BEF" w:rsidRPr="00AB2CB4" w:rsidRDefault="005D4BEF" w:rsidP="00233040">
            <w:pPr>
              <w:rPr>
                <w:rFonts w:eastAsia="Times New Roman"/>
                <w:lang w:val="hr-HR" w:eastAsia="hr-HR"/>
              </w:rPr>
            </w:pPr>
            <w:r w:rsidRPr="00AB2CB4">
              <w:rPr>
                <w:rFonts w:eastAsia="Times New Roman"/>
                <w:lang w:val="hr-HR" w:eastAsia="hr-HR"/>
              </w:rPr>
              <w:t>Visoko ugrožena</w:t>
            </w:r>
          </w:p>
        </w:tc>
        <w:tc>
          <w:tcPr>
            <w:tcW w:w="667"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14</w:t>
            </w:r>
          </w:p>
        </w:tc>
      </w:tr>
      <w:tr w:rsidR="005D4BEF" w:rsidRPr="00AB2CB4" w:rsidTr="005D4BEF">
        <w:trPr>
          <w:trHeight w:val="270"/>
        </w:trPr>
        <w:tc>
          <w:tcPr>
            <w:tcW w:w="655"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233040">
            <w:pPr>
              <w:rPr>
                <w:rFonts w:eastAsia="Times New Roman"/>
                <w:lang w:val="hr-HR" w:eastAsia="hr-HR"/>
              </w:rPr>
            </w:pPr>
            <w:r w:rsidRPr="00AB2CB4">
              <w:rPr>
                <w:rFonts w:eastAsia="Times New Roman"/>
                <w:lang w:val="hr-HR" w:eastAsia="hr-HR"/>
              </w:rPr>
              <w:lastRenderedPageBreak/>
              <w:t>2016</w:t>
            </w:r>
          </w:p>
        </w:tc>
        <w:tc>
          <w:tcPr>
            <w:tcW w:w="680"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55</w:t>
            </w:r>
          </w:p>
        </w:tc>
        <w:tc>
          <w:tcPr>
            <w:tcW w:w="545"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937</w:t>
            </w:r>
          </w:p>
        </w:tc>
        <w:tc>
          <w:tcPr>
            <w:tcW w:w="621" w:type="pct"/>
            <w:tcBorders>
              <w:top w:val="nil"/>
              <w:left w:val="single" w:sz="4" w:space="0" w:color="auto"/>
              <w:bottom w:val="single" w:sz="4" w:space="0" w:color="auto"/>
              <w:right w:val="single" w:sz="4"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992</w:t>
            </w:r>
          </w:p>
        </w:tc>
        <w:tc>
          <w:tcPr>
            <w:tcW w:w="458"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208</w:t>
            </w:r>
          </w:p>
        </w:tc>
        <w:tc>
          <w:tcPr>
            <w:tcW w:w="1374" w:type="pct"/>
            <w:tcBorders>
              <w:top w:val="nil"/>
              <w:left w:val="nil"/>
              <w:bottom w:val="single" w:sz="8" w:space="0" w:color="auto"/>
              <w:right w:val="single" w:sz="8" w:space="0" w:color="auto"/>
            </w:tcBorders>
            <w:shd w:val="clear" w:color="auto" w:fill="auto"/>
            <w:hideMark/>
          </w:tcPr>
          <w:p w:rsidR="005D4BEF" w:rsidRPr="00AB2CB4" w:rsidRDefault="005D4BEF" w:rsidP="00233040">
            <w:pPr>
              <w:rPr>
                <w:rFonts w:eastAsia="Times New Roman"/>
                <w:lang w:val="hr-HR" w:eastAsia="hr-HR"/>
              </w:rPr>
            </w:pPr>
            <w:r w:rsidRPr="00AB2CB4">
              <w:rPr>
                <w:rFonts w:eastAsia="Times New Roman"/>
                <w:lang w:val="hr-HR" w:eastAsia="hr-HR"/>
              </w:rPr>
              <w:t>Potencijalno ugrožena</w:t>
            </w:r>
          </w:p>
        </w:tc>
        <w:tc>
          <w:tcPr>
            <w:tcW w:w="667"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15</w:t>
            </w:r>
          </w:p>
        </w:tc>
      </w:tr>
      <w:tr w:rsidR="005D4BEF" w:rsidRPr="00AB2CB4" w:rsidTr="005D4BEF">
        <w:trPr>
          <w:trHeight w:val="270"/>
        </w:trPr>
        <w:tc>
          <w:tcPr>
            <w:tcW w:w="655"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233040">
            <w:pPr>
              <w:rPr>
                <w:rFonts w:eastAsia="Times New Roman"/>
                <w:lang w:val="hr-HR" w:eastAsia="hr-HR"/>
              </w:rPr>
            </w:pPr>
            <w:r w:rsidRPr="00AB2CB4">
              <w:rPr>
                <w:rFonts w:eastAsia="Times New Roman"/>
                <w:lang w:val="hr-HR" w:eastAsia="hr-HR"/>
              </w:rPr>
              <w:t>2017</w:t>
            </w:r>
          </w:p>
        </w:tc>
        <w:tc>
          <w:tcPr>
            <w:tcW w:w="680"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73</w:t>
            </w:r>
          </w:p>
        </w:tc>
        <w:tc>
          <w:tcPr>
            <w:tcW w:w="545"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1141</w:t>
            </w:r>
          </w:p>
        </w:tc>
        <w:tc>
          <w:tcPr>
            <w:tcW w:w="621" w:type="pct"/>
            <w:tcBorders>
              <w:top w:val="nil"/>
              <w:left w:val="single" w:sz="4" w:space="0" w:color="auto"/>
              <w:bottom w:val="single" w:sz="4" w:space="0" w:color="auto"/>
              <w:right w:val="single" w:sz="4"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1.214</w:t>
            </w:r>
          </w:p>
        </w:tc>
        <w:tc>
          <w:tcPr>
            <w:tcW w:w="458"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274</w:t>
            </w:r>
          </w:p>
        </w:tc>
        <w:tc>
          <w:tcPr>
            <w:tcW w:w="1374" w:type="pct"/>
            <w:tcBorders>
              <w:top w:val="nil"/>
              <w:left w:val="nil"/>
              <w:bottom w:val="single" w:sz="8" w:space="0" w:color="auto"/>
              <w:right w:val="single" w:sz="8" w:space="0" w:color="auto"/>
            </w:tcBorders>
            <w:shd w:val="clear" w:color="auto" w:fill="auto"/>
            <w:hideMark/>
          </w:tcPr>
          <w:p w:rsidR="005D4BEF" w:rsidRPr="00AB2CB4" w:rsidRDefault="005D4BEF" w:rsidP="00233040">
            <w:pPr>
              <w:rPr>
                <w:rFonts w:eastAsia="Times New Roman"/>
                <w:lang w:val="hr-HR" w:eastAsia="hr-HR"/>
              </w:rPr>
            </w:pPr>
            <w:r w:rsidRPr="00AB2CB4">
              <w:rPr>
                <w:rFonts w:eastAsia="Times New Roman"/>
                <w:lang w:val="hr-HR" w:eastAsia="hr-HR"/>
              </w:rPr>
              <w:t>Potencijalno ugrožena</w:t>
            </w:r>
          </w:p>
        </w:tc>
        <w:tc>
          <w:tcPr>
            <w:tcW w:w="667"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20</w:t>
            </w:r>
          </w:p>
        </w:tc>
      </w:tr>
      <w:tr w:rsidR="005D4BEF" w:rsidRPr="00AB2CB4" w:rsidTr="005D4BEF">
        <w:trPr>
          <w:trHeight w:val="270"/>
        </w:trPr>
        <w:tc>
          <w:tcPr>
            <w:tcW w:w="655"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233040">
            <w:pPr>
              <w:rPr>
                <w:rFonts w:eastAsia="Times New Roman"/>
                <w:lang w:val="hr-HR" w:eastAsia="hr-HR"/>
              </w:rPr>
            </w:pPr>
            <w:r w:rsidRPr="00AB2CB4">
              <w:rPr>
                <w:rFonts w:eastAsia="Times New Roman"/>
                <w:lang w:val="hr-HR" w:eastAsia="hr-HR"/>
              </w:rPr>
              <w:t>2018</w:t>
            </w:r>
          </w:p>
        </w:tc>
        <w:tc>
          <w:tcPr>
            <w:tcW w:w="680"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92</w:t>
            </w:r>
          </w:p>
        </w:tc>
        <w:tc>
          <w:tcPr>
            <w:tcW w:w="545"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1.432</w:t>
            </w:r>
          </w:p>
        </w:tc>
        <w:tc>
          <w:tcPr>
            <w:tcW w:w="621" w:type="pct"/>
            <w:tcBorders>
              <w:top w:val="nil"/>
              <w:left w:val="single" w:sz="4" w:space="0" w:color="auto"/>
              <w:bottom w:val="single" w:sz="4" w:space="0" w:color="auto"/>
              <w:right w:val="single" w:sz="4"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1.524</w:t>
            </w:r>
          </w:p>
        </w:tc>
        <w:tc>
          <w:tcPr>
            <w:tcW w:w="458"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346</w:t>
            </w:r>
          </w:p>
        </w:tc>
        <w:tc>
          <w:tcPr>
            <w:tcW w:w="1374" w:type="pct"/>
            <w:tcBorders>
              <w:top w:val="nil"/>
              <w:left w:val="nil"/>
              <w:bottom w:val="single" w:sz="8" w:space="0" w:color="auto"/>
              <w:right w:val="single" w:sz="8" w:space="0" w:color="auto"/>
            </w:tcBorders>
            <w:shd w:val="clear" w:color="auto" w:fill="auto"/>
            <w:hideMark/>
          </w:tcPr>
          <w:p w:rsidR="005D4BEF" w:rsidRPr="00AB2CB4" w:rsidRDefault="005D4BEF" w:rsidP="00233040">
            <w:pPr>
              <w:rPr>
                <w:rFonts w:eastAsia="Times New Roman"/>
                <w:lang w:val="hr-HR" w:eastAsia="hr-HR"/>
              </w:rPr>
            </w:pPr>
            <w:r w:rsidRPr="00AB2CB4">
              <w:rPr>
                <w:rFonts w:eastAsia="Times New Roman"/>
                <w:lang w:val="hr-HR" w:eastAsia="hr-HR"/>
              </w:rPr>
              <w:t>Potencijalno ugrožena</w:t>
            </w:r>
          </w:p>
        </w:tc>
        <w:tc>
          <w:tcPr>
            <w:tcW w:w="667"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21</w:t>
            </w:r>
          </w:p>
        </w:tc>
      </w:tr>
      <w:tr w:rsidR="005D4BEF" w:rsidRPr="00AB2CB4" w:rsidTr="005D4BEF">
        <w:trPr>
          <w:trHeight w:val="270"/>
        </w:trPr>
        <w:tc>
          <w:tcPr>
            <w:tcW w:w="655"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233040">
            <w:pPr>
              <w:rPr>
                <w:rFonts w:eastAsia="Times New Roman"/>
                <w:lang w:val="hr-HR" w:eastAsia="hr-HR"/>
              </w:rPr>
            </w:pPr>
            <w:r w:rsidRPr="00AB2CB4">
              <w:rPr>
                <w:rFonts w:eastAsia="Times New Roman"/>
                <w:lang w:val="hr-HR" w:eastAsia="hr-HR"/>
              </w:rPr>
              <w:t>2019</w:t>
            </w:r>
          </w:p>
        </w:tc>
        <w:tc>
          <w:tcPr>
            <w:tcW w:w="680"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95</w:t>
            </w:r>
          </w:p>
        </w:tc>
        <w:tc>
          <w:tcPr>
            <w:tcW w:w="545"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1.677</w:t>
            </w:r>
          </w:p>
        </w:tc>
        <w:tc>
          <w:tcPr>
            <w:tcW w:w="621" w:type="pct"/>
            <w:tcBorders>
              <w:top w:val="nil"/>
              <w:left w:val="single" w:sz="4" w:space="0" w:color="auto"/>
              <w:bottom w:val="single" w:sz="4" w:space="0" w:color="auto"/>
              <w:right w:val="single" w:sz="4"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1.772</w:t>
            </w:r>
          </w:p>
        </w:tc>
        <w:tc>
          <w:tcPr>
            <w:tcW w:w="458"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360</w:t>
            </w:r>
          </w:p>
        </w:tc>
        <w:tc>
          <w:tcPr>
            <w:tcW w:w="1374" w:type="pct"/>
            <w:tcBorders>
              <w:top w:val="nil"/>
              <w:left w:val="nil"/>
              <w:bottom w:val="single" w:sz="8" w:space="0" w:color="auto"/>
              <w:right w:val="single" w:sz="8" w:space="0" w:color="auto"/>
            </w:tcBorders>
            <w:shd w:val="clear" w:color="auto" w:fill="auto"/>
            <w:hideMark/>
          </w:tcPr>
          <w:p w:rsidR="005D4BEF" w:rsidRPr="00AB2CB4" w:rsidRDefault="005D4BEF" w:rsidP="00233040">
            <w:pPr>
              <w:rPr>
                <w:rFonts w:eastAsia="Times New Roman"/>
                <w:lang w:val="hr-HR" w:eastAsia="hr-HR"/>
              </w:rPr>
            </w:pPr>
            <w:r w:rsidRPr="00AB2CB4">
              <w:rPr>
                <w:rFonts w:eastAsia="Times New Roman"/>
                <w:lang w:val="hr-HR" w:eastAsia="hr-HR"/>
              </w:rPr>
              <w:t>Ugrožena*</w:t>
            </w:r>
          </w:p>
        </w:tc>
        <w:tc>
          <w:tcPr>
            <w:tcW w:w="667"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233040">
            <w:pPr>
              <w:rPr>
                <w:rFonts w:eastAsia="Times New Roman"/>
                <w:lang w:val="hr-HR" w:eastAsia="hr-HR"/>
              </w:rPr>
            </w:pPr>
            <w:r w:rsidRPr="00AB2CB4">
              <w:rPr>
                <w:rFonts w:eastAsia="Times New Roman"/>
                <w:lang w:val="hr-HR" w:eastAsia="hr-HR"/>
              </w:rPr>
              <w:t>26</w:t>
            </w:r>
          </w:p>
        </w:tc>
      </w:tr>
    </w:tbl>
    <w:p w:rsidR="005D4BEF" w:rsidRDefault="005D4BEF" w:rsidP="005D4BEF">
      <w:pPr>
        <w:rPr>
          <w:rFonts w:ascii="Arial Narrow" w:hAnsi="Arial Narrow"/>
        </w:rPr>
      </w:pPr>
    </w:p>
    <w:p w:rsidR="005D4BEF" w:rsidRPr="00263CB9" w:rsidRDefault="005D4BEF" w:rsidP="00A00119">
      <w:pPr>
        <w:pStyle w:val="Naslov4"/>
      </w:pPr>
      <w:bookmarkStart w:id="103" w:name="_Toc43818362"/>
      <w:bookmarkStart w:id="104" w:name="_Toc57037337"/>
      <w:r w:rsidRPr="00263CB9">
        <w:t>2.3.2.</w:t>
      </w:r>
      <w:r w:rsidRPr="00263CB9">
        <w:tab/>
        <w:t>Hrvatska bijela koza</w:t>
      </w:r>
      <w:bookmarkEnd w:id="103"/>
      <w:bookmarkEnd w:id="104"/>
    </w:p>
    <w:p w:rsidR="005D4BEF" w:rsidRPr="00A978CD" w:rsidRDefault="005D4BEF" w:rsidP="00A00119">
      <w:r w:rsidRPr="00A978CD">
        <w:rPr>
          <w:b/>
          <w:color w:val="000000"/>
        </w:rPr>
        <w:t>Povijest nastanka:</w:t>
      </w:r>
      <w:r w:rsidRPr="00A978CD">
        <w:t xml:space="preserve"> Ova pasmina je nastala križanjem s hrvatskom šarenom kozom i bijelim pasminama koza različitog podrijetla. Sanska koza imala je utjecaj na mliječnost i stabilizaciju boje tijela. </w:t>
      </w:r>
    </w:p>
    <w:p w:rsidR="005D4BEF" w:rsidRPr="007C3CAE" w:rsidRDefault="005D4BEF" w:rsidP="00A00119">
      <w:pPr>
        <w:rPr>
          <w:lang w:val="de-DE"/>
        </w:rPr>
      </w:pPr>
      <w:r w:rsidRPr="00A978CD">
        <w:rPr>
          <w:b/>
          <w:color w:val="000000"/>
        </w:rPr>
        <w:t>Opis vanjštine i proizvodne odlike:</w:t>
      </w:r>
      <w:r w:rsidRPr="00A978CD">
        <w:rPr>
          <w:color w:val="000000"/>
        </w:rPr>
        <w:t xml:space="preserve"> </w:t>
      </w:r>
      <w:r w:rsidRPr="00A978CD">
        <w:t xml:space="preserve">Manja konstitucija, grublja dlaka i druge morfološke karakteristike čine ovu pasminu sličnijom hrvatskoj šarenoj nego sanskoj kozi. Glava je mala i suha, najčešće s rogovima i bijelom bradom. Vrat je dug i osrednje mišićav. Dlaka joj je gušća, grublja i duža, osobito na bokovima. Hrvatska bijela koza je pasmina kombiniranih proizvodnih svojstava, tako da su glavni proizvodi meso-jaretina, te mlijeko koje se u okviru obiteljskih gospodarstava u kojima se proizvodi odmah i prerađuje u sir. Koze su teške između </w:t>
      </w:r>
      <w:r>
        <w:t>40</w:t>
      </w:r>
      <w:r w:rsidRPr="00A978CD">
        <w:t xml:space="preserve"> do </w:t>
      </w:r>
      <w:r>
        <w:t>50</w:t>
      </w:r>
      <w:r w:rsidRPr="00A978CD">
        <w:t xml:space="preserve"> kg, a jarčevi od 5</w:t>
      </w:r>
      <w:r>
        <w:t>5</w:t>
      </w:r>
      <w:r w:rsidRPr="00A978CD">
        <w:t xml:space="preserve"> do 6</w:t>
      </w:r>
      <w:r>
        <w:t>5</w:t>
      </w:r>
      <w:r w:rsidRPr="00A978CD">
        <w:t xml:space="preserve"> kg. </w:t>
      </w:r>
      <w:r w:rsidRPr="007C3CAE">
        <w:rPr>
          <w:lang w:val="de-DE"/>
        </w:rPr>
        <w:t>Prosječna mliječnost je 300-350 L mlijeka u laktaciji od 250 do 280 dana. Prosječna plodnost iznosi 150%. Janjad starosti 4 do 6 mjeseci starosti teška je 20-30 kg.</w:t>
      </w:r>
    </w:p>
    <w:p w:rsidR="005D4BEF" w:rsidRPr="007C3CAE" w:rsidRDefault="005D4BEF" w:rsidP="00A00119">
      <w:pPr>
        <w:rPr>
          <w:lang w:val="de-DE"/>
        </w:rPr>
      </w:pPr>
      <w:r w:rsidRPr="007C3CAE">
        <w:rPr>
          <w:b/>
          <w:lang w:val="de-DE"/>
        </w:rPr>
        <w:t>Uzgojno područje:</w:t>
      </w:r>
      <w:r w:rsidRPr="007C3CAE">
        <w:rPr>
          <w:lang w:val="de-DE"/>
        </w:rPr>
        <w:t xml:space="preserve"> Hrvatska bijela koza uzgaja se na prostoru Ravnih Kotara, na Biokovu, u okolici Dubrovnika i na dalmatinskim otocima.</w:t>
      </w:r>
    </w:p>
    <w:p w:rsidR="005D4BEF" w:rsidRPr="007C3CAE" w:rsidRDefault="005D4BEF" w:rsidP="00A00119">
      <w:pPr>
        <w:rPr>
          <w:lang w:val="de-DE"/>
        </w:rPr>
      </w:pPr>
    </w:p>
    <w:p w:rsidR="005D4BEF" w:rsidRPr="00A978CD" w:rsidRDefault="005D4BEF" w:rsidP="00A00119">
      <w:pPr>
        <w:pStyle w:val="Naslov5"/>
      </w:pPr>
      <w:r>
        <w:t>Tablica 15</w:t>
      </w:r>
      <w:r w:rsidRPr="00A978CD">
        <w:t>. Populacijski parametri pasmine hrvatska bijela koza 2010. – 2019.</w:t>
      </w:r>
    </w:p>
    <w:tbl>
      <w:tblPr>
        <w:tblW w:w="5000" w:type="pct"/>
        <w:tblLook w:val="04A0" w:firstRow="1" w:lastRow="0" w:firstColumn="1" w:lastColumn="0" w:noHBand="0" w:noVBand="1"/>
      </w:tblPr>
      <w:tblGrid>
        <w:gridCol w:w="1253"/>
        <w:gridCol w:w="1140"/>
        <w:gridCol w:w="1175"/>
        <w:gridCol w:w="1104"/>
        <w:gridCol w:w="858"/>
        <w:gridCol w:w="2566"/>
        <w:gridCol w:w="1248"/>
      </w:tblGrid>
      <w:tr w:rsidR="005D4BEF" w:rsidRPr="00AB2CB4" w:rsidTr="005D4BEF">
        <w:trPr>
          <w:trHeight w:val="255"/>
        </w:trPr>
        <w:tc>
          <w:tcPr>
            <w:tcW w:w="67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D4BEF" w:rsidRPr="00AB2CB4" w:rsidRDefault="005D4BEF" w:rsidP="00A00119">
            <w:pPr>
              <w:rPr>
                <w:rFonts w:eastAsia="Times New Roman"/>
                <w:lang w:val="hr-HR" w:eastAsia="hr-HR"/>
              </w:rPr>
            </w:pPr>
            <w:r w:rsidRPr="00AB2CB4">
              <w:rPr>
                <w:rFonts w:eastAsia="Times New Roman"/>
                <w:lang w:val="hr-HR" w:eastAsia="hr-HR"/>
              </w:rPr>
              <w:t>Godina</w:t>
            </w:r>
          </w:p>
        </w:tc>
        <w:tc>
          <w:tcPr>
            <w:tcW w:w="1830" w:type="pct"/>
            <w:gridSpan w:val="3"/>
            <w:tcBorders>
              <w:top w:val="single" w:sz="4" w:space="0" w:color="auto"/>
              <w:left w:val="nil"/>
              <w:bottom w:val="single" w:sz="4" w:space="0" w:color="auto"/>
              <w:right w:val="single" w:sz="4" w:space="0" w:color="000000"/>
            </w:tcBorders>
            <w:shd w:val="clear" w:color="auto" w:fill="auto"/>
            <w:noWrap/>
            <w:vAlign w:val="center"/>
            <w:hideMark/>
          </w:tcPr>
          <w:p w:rsidR="005D4BEF" w:rsidRPr="00AB2CB4" w:rsidRDefault="005D4BEF" w:rsidP="00A00119">
            <w:pPr>
              <w:rPr>
                <w:rFonts w:eastAsia="Times New Roman"/>
                <w:lang w:val="hr-HR" w:eastAsia="hr-HR"/>
              </w:rPr>
            </w:pPr>
            <w:r w:rsidRPr="00AB2CB4">
              <w:rPr>
                <w:rFonts w:eastAsia="Times New Roman"/>
                <w:lang w:val="hr-HR" w:eastAsia="hr-HR"/>
              </w:rPr>
              <w:t>Kategorija</w:t>
            </w:r>
          </w:p>
        </w:tc>
        <w:tc>
          <w:tcPr>
            <w:tcW w:w="45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D4BEF" w:rsidRPr="00AB2CB4" w:rsidRDefault="005D4BEF" w:rsidP="00A00119">
            <w:pPr>
              <w:rPr>
                <w:rFonts w:eastAsia="Times New Roman"/>
                <w:i/>
                <w:iCs/>
                <w:lang w:val="hr-HR" w:eastAsia="hr-HR"/>
              </w:rPr>
            </w:pPr>
            <w:r w:rsidRPr="00AB2CB4">
              <w:rPr>
                <w:rFonts w:eastAsia="Times New Roman"/>
                <w:i/>
                <w:iCs/>
                <w:lang w:val="hr-HR" w:eastAsia="hr-HR"/>
              </w:rPr>
              <w:t>Ne</w:t>
            </w:r>
          </w:p>
        </w:tc>
        <w:tc>
          <w:tcPr>
            <w:tcW w:w="137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4BEF" w:rsidRPr="00AB2CB4" w:rsidRDefault="005D4BEF" w:rsidP="00A00119">
            <w:pPr>
              <w:rPr>
                <w:rFonts w:eastAsia="Times New Roman"/>
                <w:lang w:val="hr-HR" w:eastAsia="hr-HR"/>
              </w:rPr>
            </w:pPr>
            <w:r w:rsidRPr="0067118A">
              <w:rPr>
                <w:rFonts w:eastAsia="Times New Roman"/>
                <w:lang w:val="hr-HR" w:eastAsia="hr-HR"/>
              </w:rPr>
              <w:t xml:space="preserve">Stupanj ugroženosti </w:t>
            </w:r>
            <w:r w:rsidRPr="0067118A">
              <w:rPr>
                <w:rFonts w:eastAsia="Times New Roman"/>
                <w:lang w:val="hr-HR" w:eastAsia="hr-HR"/>
              </w:rPr>
              <w:br/>
            </w:r>
            <w:r w:rsidRPr="0067118A">
              <w:rPr>
                <w:rStyle w:val="tekst1"/>
                <w:rFonts w:ascii="Arial Narrow" w:hAnsi="Arial Narrow" w:cs="Times New Roman"/>
                <w:szCs w:val="24"/>
              </w:rPr>
              <w:t xml:space="preserve">(FAO, 1995; *FAO, </w:t>
            </w:r>
            <w:r>
              <w:rPr>
                <w:rStyle w:val="tekst1"/>
                <w:rFonts w:ascii="Arial Narrow" w:hAnsi="Arial Narrow" w:cs="Times New Roman"/>
                <w:szCs w:val="24"/>
              </w:rPr>
              <w:t>2013)</w:t>
            </w:r>
          </w:p>
        </w:tc>
        <w:tc>
          <w:tcPr>
            <w:tcW w:w="66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4BEF" w:rsidRPr="00AB2CB4" w:rsidRDefault="005D4BEF" w:rsidP="00A00119">
            <w:pPr>
              <w:rPr>
                <w:rFonts w:eastAsia="Times New Roman"/>
                <w:lang w:val="hr-HR" w:eastAsia="hr-HR"/>
              </w:rPr>
            </w:pPr>
            <w:r w:rsidRPr="00AB2CB4">
              <w:rPr>
                <w:rFonts w:eastAsia="Times New Roman"/>
                <w:lang w:val="hr-HR" w:eastAsia="hr-HR"/>
              </w:rPr>
              <w:t>Broj uzgajivača</w:t>
            </w:r>
          </w:p>
        </w:tc>
      </w:tr>
      <w:tr w:rsidR="005D4BEF" w:rsidRPr="00AB2CB4" w:rsidTr="005D4BEF">
        <w:trPr>
          <w:trHeight w:val="525"/>
        </w:trPr>
        <w:tc>
          <w:tcPr>
            <w:tcW w:w="670"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A00119">
            <w:pPr>
              <w:rPr>
                <w:rFonts w:eastAsia="Times New Roman"/>
                <w:lang w:val="hr-HR" w:eastAsia="hr-HR"/>
              </w:rPr>
            </w:pPr>
          </w:p>
        </w:tc>
        <w:tc>
          <w:tcPr>
            <w:tcW w:w="1830" w:type="pct"/>
            <w:gridSpan w:val="3"/>
            <w:tcBorders>
              <w:top w:val="single" w:sz="4" w:space="0" w:color="auto"/>
              <w:left w:val="nil"/>
              <w:bottom w:val="single" w:sz="4" w:space="0" w:color="auto"/>
              <w:right w:val="single" w:sz="4" w:space="0" w:color="000000"/>
            </w:tcBorders>
            <w:shd w:val="clear" w:color="auto" w:fill="auto"/>
            <w:noWrap/>
            <w:vAlign w:val="center"/>
            <w:hideMark/>
          </w:tcPr>
          <w:p w:rsidR="005D4BEF" w:rsidRPr="00AB2CB4" w:rsidRDefault="005D4BEF" w:rsidP="00A00119">
            <w:pPr>
              <w:rPr>
                <w:rFonts w:eastAsia="Times New Roman"/>
                <w:lang w:val="hr-HR" w:eastAsia="hr-HR"/>
              </w:rPr>
            </w:pPr>
            <w:r w:rsidRPr="00AB2CB4">
              <w:rPr>
                <w:rFonts w:eastAsia="Times New Roman"/>
                <w:lang w:val="hr-HR" w:eastAsia="hr-HR"/>
              </w:rPr>
              <w:t>Rasplodna grla</w:t>
            </w:r>
          </w:p>
        </w:tc>
        <w:tc>
          <w:tcPr>
            <w:tcW w:w="459"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A00119">
            <w:pPr>
              <w:rPr>
                <w:rFonts w:eastAsia="Times New Roman"/>
                <w:i/>
                <w:iCs/>
                <w:lang w:val="hr-HR" w:eastAsia="hr-HR"/>
              </w:rPr>
            </w:pPr>
          </w:p>
        </w:tc>
        <w:tc>
          <w:tcPr>
            <w:tcW w:w="1373"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A00119">
            <w:pPr>
              <w:rPr>
                <w:rFonts w:eastAsia="Times New Roman"/>
                <w:lang w:val="hr-HR" w:eastAsia="hr-HR"/>
              </w:rPr>
            </w:pPr>
          </w:p>
        </w:tc>
        <w:tc>
          <w:tcPr>
            <w:tcW w:w="668"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A00119">
            <w:pPr>
              <w:rPr>
                <w:rFonts w:eastAsia="Times New Roman"/>
                <w:lang w:val="hr-HR" w:eastAsia="hr-HR"/>
              </w:rPr>
            </w:pPr>
          </w:p>
        </w:tc>
      </w:tr>
      <w:tr w:rsidR="005D4BEF" w:rsidRPr="00AB2CB4" w:rsidTr="005D4BEF">
        <w:trPr>
          <w:trHeight w:val="270"/>
        </w:trPr>
        <w:tc>
          <w:tcPr>
            <w:tcW w:w="670"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A00119">
            <w:pPr>
              <w:rPr>
                <w:rFonts w:eastAsia="Times New Roman"/>
                <w:lang w:val="hr-HR" w:eastAsia="hr-HR"/>
              </w:rPr>
            </w:pPr>
          </w:p>
        </w:tc>
        <w:tc>
          <w:tcPr>
            <w:tcW w:w="610"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A00119">
            <w:pPr>
              <w:rPr>
                <w:rFonts w:eastAsia="Times New Roman"/>
                <w:lang w:val="hr-HR" w:eastAsia="hr-HR"/>
              </w:rPr>
            </w:pPr>
            <w:r w:rsidRPr="00AB2CB4">
              <w:rPr>
                <w:rFonts w:eastAsia="Times New Roman"/>
                <w:lang w:val="hr-HR" w:eastAsia="hr-HR"/>
              </w:rPr>
              <w:t>Jarčevi</w:t>
            </w:r>
          </w:p>
        </w:tc>
        <w:tc>
          <w:tcPr>
            <w:tcW w:w="629"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A00119">
            <w:pPr>
              <w:rPr>
                <w:rFonts w:eastAsia="Times New Roman"/>
                <w:lang w:val="hr-HR" w:eastAsia="hr-HR"/>
              </w:rPr>
            </w:pPr>
            <w:r w:rsidRPr="00AB2CB4">
              <w:rPr>
                <w:rFonts w:eastAsia="Times New Roman"/>
                <w:lang w:val="hr-HR" w:eastAsia="hr-HR"/>
              </w:rPr>
              <w:t>Koze</w:t>
            </w:r>
          </w:p>
        </w:tc>
        <w:tc>
          <w:tcPr>
            <w:tcW w:w="591"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A00119">
            <w:pPr>
              <w:rPr>
                <w:rFonts w:eastAsia="Times New Roman"/>
                <w:lang w:val="hr-HR" w:eastAsia="hr-HR"/>
              </w:rPr>
            </w:pPr>
            <w:r w:rsidRPr="00AB2CB4">
              <w:rPr>
                <w:rFonts w:eastAsia="Times New Roman"/>
                <w:lang w:val="hr-HR" w:eastAsia="hr-HR"/>
              </w:rPr>
              <w:t>Ukupno</w:t>
            </w:r>
          </w:p>
        </w:tc>
        <w:tc>
          <w:tcPr>
            <w:tcW w:w="459"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A00119">
            <w:pPr>
              <w:rPr>
                <w:rFonts w:eastAsia="Times New Roman"/>
                <w:i/>
                <w:iCs/>
                <w:lang w:val="hr-HR" w:eastAsia="hr-HR"/>
              </w:rPr>
            </w:pPr>
          </w:p>
        </w:tc>
        <w:tc>
          <w:tcPr>
            <w:tcW w:w="1373"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A00119">
            <w:pPr>
              <w:rPr>
                <w:rFonts w:eastAsia="Times New Roman"/>
                <w:lang w:val="hr-HR" w:eastAsia="hr-HR"/>
              </w:rPr>
            </w:pPr>
          </w:p>
        </w:tc>
        <w:tc>
          <w:tcPr>
            <w:tcW w:w="668"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A00119">
            <w:pPr>
              <w:rPr>
                <w:rFonts w:eastAsia="Times New Roman"/>
                <w:lang w:val="hr-HR" w:eastAsia="hr-HR"/>
              </w:rPr>
            </w:pPr>
          </w:p>
        </w:tc>
      </w:tr>
      <w:tr w:rsidR="005D4BEF" w:rsidRPr="00AB2CB4" w:rsidTr="005D4BEF">
        <w:trPr>
          <w:trHeight w:val="270"/>
        </w:trPr>
        <w:tc>
          <w:tcPr>
            <w:tcW w:w="670"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A00119">
            <w:pPr>
              <w:rPr>
                <w:rFonts w:eastAsia="Times New Roman"/>
                <w:lang w:val="hr-HR" w:eastAsia="hr-HR"/>
              </w:rPr>
            </w:pPr>
            <w:r w:rsidRPr="00AB2CB4">
              <w:rPr>
                <w:rFonts w:eastAsia="Times New Roman"/>
                <w:lang w:val="hr-HR" w:eastAsia="hr-HR"/>
              </w:rPr>
              <w:t>2010</w:t>
            </w:r>
          </w:p>
        </w:tc>
        <w:tc>
          <w:tcPr>
            <w:tcW w:w="610"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3</w:t>
            </w:r>
          </w:p>
        </w:tc>
        <w:tc>
          <w:tcPr>
            <w:tcW w:w="629"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57</w:t>
            </w:r>
          </w:p>
        </w:tc>
        <w:tc>
          <w:tcPr>
            <w:tcW w:w="591" w:type="pct"/>
            <w:tcBorders>
              <w:top w:val="nil"/>
              <w:left w:val="single" w:sz="4" w:space="0" w:color="auto"/>
              <w:bottom w:val="single" w:sz="4" w:space="0" w:color="auto"/>
              <w:right w:val="single" w:sz="4"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60</w:t>
            </w:r>
          </w:p>
        </w:tc>
        <w:tc>
          <w:tcPr>
            <w:tcW w:w="459"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11</w:t>
            </w:r>
          </w:p>
        </w:tc>
        <w:tc>
          <w:tcPr>
            <w:tcW w:w="1373" w:type="pct"/>
            <w:tcBorders>
              <w:top w:val="nil"/>
              <w:left w:val="nil"/>
              <w:bottom w:val="single" w:sz="8" w:space="0" w:color="auto"/>
              <w:right w:val="single" w:sz="8" w:space="0" w:color="auto"/>
            </w:tcBorders>
            <w:shd w:val="clear" w:color="auto" w:fill="auto"/>
            <w:hideMark/>
          </w:tcPr>
          <w:p w:rsidR="005D4BEF" w:rsidRPr="00AB2CB4" w:rsidRDefault="005D4BEF" w:rsidP="00A00119">
            <w:pPr>
              <w:rPr>
                <w:rFonts w:eastAsia="Times New Roman"/>
                <w:lang w:val="hr-HR" w:eastAsia="hr-HR"/>
              </w:rPr>
            </w:pPr>
            <w:r w:rsidRPr="00AB2CB4">
              <w:rPr>
                <w:rFonts w:eastAsia="Times New Roman"/>
                <w:lang w:val="hr-HR" w:eastAsia="hr-HR"/>
              </w:rPr>
              <w:t>Kritično ugrožena</w:t>
            </w:r>
          </w:p>
        </w:tc>
        <w:tc>
          <w:tcPr>
            <w:tcW w:w="668"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2</w:t>
            </w:r>
          </w:p>
        </w:tc>
      </w:tr>
      <w:tr w:rsidR="005D4BEF" w:rsidRPr="00AB2CB4" w:rsidTr="005D4BEF">
        <w:trPr>
          <w:trHeight w:val="270"/>
        </w:trPr>
        <w:tc>
          <w:tcPr>
            <w:tcW w:w="670"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A00119">
            <w:pPr>
              <w:rPr>
                <w:rFonts w:eastAsia="Times New Roman"/>
                <w:lang w:val="hr-HR" w:eastAsia="hr-HR"/>
              </w:rPr>
            </w:pPr>
            <w:r w:rsidRPr="00AB2CB4">
              <w:rPr>
                <w:rFonts w:eastAsia="Times New Roman"/>
                <w:lang w:val="hr-HR" w:eastAsia="hr-HR"/>
              </w:rPr>
              <w:t>2011</w:t>
            </w:r>
          </w:p>
        </w:tc>
        <w:tc>
          <w:tcPr>
            <w:tcW w:w="610"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4</w:t>
            </w:r>
          </w:p>
        </w:tc>
        <w:tc>
          <w:tcPr>
            <w:tcW w:w="629"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58</w:t>
            </w:r>
          </w:p>
        </w:tc>
        <w:tc>
          <w:tcPr>
            <w:tcW w:w="591" w:type="pct"/>
            <w:tcBorders>
              <w:top w:val="nil"/>
              <w:left w:val="single" w:sz="4" w:space="0" w:color="auto"/>
              <w:bottom w:val="single" w:sz="4" w:space="0" w:color="auto"/>
              <w:right w:val="single" w:sz="4"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62</w:t>
            </w:r>
          </w:p>
        </w:tc>
        <w:tc>
          <w:tcPr>
            <w:tcW w:w="459"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15</w:t>
            </w:r>
          </w:p>
        </w:tc>
        <w:tc>
          <w:tcPr>
            <w:tcW w:w="1373" w:type="pct"/>
            <w:tcBorders>
              <w:top w:val="nil"/>
              <w:left w:val="nil"/>
              <w:bottom w:val="single" w:sz="8" w:space="0" w:color="auto"/>
              <w:right w:val="single" w:sz="8" w:space="0" w:color="auto"/>
            </w:tcBorders>
            <w:shd w:val="clear" w:color="auto" w:fill="auto"/>
            <w:hideMark/>
          </w:tcPr>
          <w:p w:rsidR="005D4BEF" w:rsidRPr="00AB2CB4" w:rsidRDefault="005D4BEF" w:rsidP="00A00119">
            <w:pPr>
              <w:rPr>
                <w:rFonts w:eastAsia="Times New Roman"/>
                <w:lang w:val="hr-HR" w:eastAsia="hr-HR"/>
              </w:rPr>
            </w:pPr>
            <w:r w:rsidRPr="00AB2CB4">
              <w:rPr>
                <w:rFonts w:eastAsia="Times New Roman"/>
                <w:lang w:val="hr-HR" w:eastAsia="hr-HR"/>
              </w:rPr>
              <w:t>Kritično ugrožena</w:t>
            </w:r>
          </w:p>
        </w:tc>
        <w:tc>
          <w:tcPr>
            <w:tcW w:w="668"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2</w:t>
            </w:r>
          </w:p>
        </w:tc>
      </w:tr>
      <w:tr w:rsidR="005D4BEF" w:rsidRPr="00AB2CB4" w:rsidTr="005D4BEF">
        <w:trPr>
          <w:trHeight w:val="270"/>
        </w:trPr>
        <w:tc>
          <w:tcPr>
            <w:tcW w:w="670"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A00119">
            <w:pPr>
              <w:rPr>
                <w:rFonts w:eastAsia="Times New Roman"/>
                <w:lang w:val="hr-HR" w:eastAsia="hr-HR"/>
              </w:rPr>
            </w:pPr>
            <w:r w:rsidRPr="00AB2CB4">
              <w:rPr>
                <w:rFonts w:eastAsia="Times New Roman"/>
                <w:lang w:val="hr-HR" w:eastAsia="hr-HR"/>
              </w:rPr>
              <w:t>2012</w:t>
            </w:r>
          </w:p>
        </w:tc>
        <w:tc>
          <w:tcPr>
            <w:tcW w:w="610"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4</w:t>
            </w:r>
          </w:p>
        </w:tc>
        <w:tc>
          <w:tcPr>
            <w:tcW w:w="629"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63</w:t>
            </w:r>
          </w:p>
        </w:tc>
        <w:tc>
          <w:tcPr>
            <w:tcW w:w="591" w:type="pct"/>
            <w:tcBorders>
              <w:top w:val="nil"/>
              <w:left w:val="single" w:sz="4" w:space="0" w:color="auto"/>
              <w:bottom w:val="single" w:sz="4" w:space="0" w:color="auto"/>
              <w:right w:val="single" w:sz="4"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67</w:t>
            </w:r>
          </w:p>
        </w:tc>
        <w:tc>
          <w:tcPr>
            <w:tcW w:w="459"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15</w:t>
            </w:r>
          </w:p>
        </w:tc>
        <w:tc>
          <w:tcPr>
            <w:tcW w:w="1373" w:type="pct"/>
            <w:tcBorders>
              <w:top w:val="nil"/>
              <w:left w:val="nil"/>
              <w:bottom w:val="single" w:sz="8" w:space="0" w:color="auto"/>
              <w:right w:val="single" w:sz="8" w:space="0" w:color="auto"/>
            </w:tcBorders>
            <w:shd w:val="clear" w:color="auto" w:fill="auto"/>
            <w:hideMark/>
          </w:tcPr>
          <w:p w:rsidR="005D4BEF" w:rsidRPr="00AB2CB4" w:rsidRDefault="005D4BEF" w:rsidP="00A00119">
            <w:pPr>
              <w:rPr>
                <w:rFonts w:eastAsia="Times New Roman"/>
                <w:lang w:val="hr-HR" w:eastAsia="hr-HR"/>
              </w:rPr>
            </w:pPr>
            <w:r w:rsidRPr="00AB2CB4">
              <w:rPr>
                <w:rFonts w:eastAsia="Times New Roman"/>
                <w:lang w:val="hr-HR" w:eastAsia="hr-HR"/>
              </w:rPr>
              <w:t>Kritično ugrožena</w:t>
            </w:r>
          </w:p>
        </w:tc>
        <w:tc>
          <w:tcPr>
            <w:tcW w:w="668"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2</w:t>
            </w:r>
          </w:p>
        </w:tc>
      </w:tr>
      <w:tr w:rsidR="005D4BEF" w:rsidRPr="00AB2CB4" w:rsidTr="005D4BEF">
        <w:trPr>
          <w:trHeight w:val="270"/>
        </w:trPr>
        <w:tc>
          <w:tcPr>
            <w:tcW w:w="670"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A00119">
            <w:pPr>
              <w:rPr>
                <w:rFonts w:eastAsia="Times New Roman"/>
                <w:lang w:val="hr-HR" w:eastAsia="hr-HR"/>
              </w:rPr>
            </w:pPr>
            <w:r w:rsidRPr="00AB2CB4">
              <w:rPr>
                <w:rFonts w:eastAsia="Times New Roman"/>
                <w:lang w:val="hr-HR" w:eastAsia="hr-HR"/>
              </w:rPr>
              <w:t>2013</w:t>
            </w:r>
          </w:p>
        </w:tc>
        <w:tc>
          <w:tcPr>
            <w:tcW w:w="610"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4</w:t>
            </w:r>
          </w:p>
        </w:tc>
        <w:tc>
          <w:tcPr>
            <w:tcW w:w="629"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72</w:t>
            </w:r>
          </w:p>
        </w:tc>
        <w:tc>
          <w:tcPr>
            <w:tcW w:w="591" w:type="pct"/>
            <w:tcBorders>
              <w:top w:val="nil"/>
              <w:left w:val="single" w:sz="4" w:space="0" w:color="auto"/>
              <w:bottom w:val="single" w:sz="4" w:space="0" w:color="auto"/>
              <w:right w:val="single" w:sz="4"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76</w:t>
            </w:r>
          </w:p>
        </w:tc>
        <w:tc>
          <w:tcPr>
            <w:tcW w:w="459"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15</w:t>
            </w:r>
          </w:p>
        </w:tc>
        <w:tc>
          <w:tcPr>
            <w:tcW w:w="1373" w:type="pct"/>
            <w:tcBorders>
              <w:top w:val="nil"/>
              <w:left w:val="nil"/>
              <w:bottom w:val="single" w:sz="8" w:space="0" w:color="auto"/>
              <w:right w:val="single" w:sz="8" w:space="0" w:color="auto"/>
            </w:tcBorders>
            <w:shd w:val="clear" w:color="auto" w:fill="auto"/>
            <w:hideMark/>
          </w:tcPr>
          <w:p w:rsidR="005D4BEF" w:rsidRPr="00AB2CB4" w:rsidRDefault="005D4BEF" w:rsidP="00A00119">
            <w:pPr>
              <w:rPr>
                <w:rFonts w:eastAsia="Times New Roman"/>
                <w:lang w:val="hr-HR" w:eastAsia="hr-HR"/>
              </w:rPr>
            </w:pPr>
            <w:r w:rsidRPr="00AB2CB4">
              <w:rPr>
                <w:rFonts w:eastAsia="Times New Roman"/>
                <w:lang w:val="hr-HR" w:eastAsia="hr-HR"/>
              </w:rPr>
              <w:t>Kritično ugrožena</w:t>
            </w:r>
          </w:p>
        </w:tc>
        <w:tc>
          <w:tcPr>
            <w:tcW w:w="668"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2</w:t>
            </w:r>
          </w:p>
        </w:tc>
      </w:tr>
      <w:tr w:rsidR="005D4BEF" w:rsidRPr="00AB2CB4" w:rsidTr="005D4BEF">
        <w:trPr>
          <w:trHeight w:val="270"/>
        </w:trPr>
        <w:tc>
          <w:tcPr>
            <w:tcW w:w="670"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A00119">
            <w:pPr>
              <w:rPr>
                <w:rFonts w:eastAsia="Times New Roman"/>
                <w:lang w:val="hr-HR" w:eastAsia="hr-HR"/>
              </w:rPr>
            </w:pPr>
            <w:r w:rsidRPr="00AB2CB4">
              <w:rPr>
                <w:rFonts w:eastAsia="Times New Roman"/>
                <w:lang w:val="hr-HR" w:eastAsia="hr-HR"/>
              </w:rPr>
              <w:t>2014</w:t>
            </w:r>
          </w:p>
        </w:tc>
        <w:tc>
          <w:tcPr>
            <w:tcW w:w="610"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6</w:t>
            </w:r>
          </w:p>
        </w:tc>
        <w:tc>
          <w:tcPr>
            <w:tcW w:w="629"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79</w:t>
            </w:r>
          </w:p>
        </w:tc>
        <w:tc>
          <w:tcPr>
            <w:tcW w:w="591" w:type="pct"/>
            <w:tcBorders>
              <w:top w:val="nil"/>
              <w:left w:val="single" w:sz="4" w:space="0" w:color="auto"/>
              <w:bottom w:val="single" w:sz="4" w:space="0" w:color="auto"/>
              <w:right w:val="single" w:sz="4"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85</w:t>
            </w:r>
          </w:p>
        </w:tc>
        <w:tc>
          <w:tcPr>
            <w:tcW w:w="459"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22</w:t>
            </w:r>
          </w:p>
        </w:tc>
        <w:tc>
          <w:tcPr>
            <w:tcW w:w="1373" w:type="pct"/>
            <w:tcBorders>
              <w:top w:val="nil"/>
              <w:left w:val="nil"/>
              <w:bottom w:val="single" w:sz="8" w:space="0" w:color="auto"/>
              <w:right w:val="single" w:sz="8" w:space="0" w:color="auto"/>
            </w:tcBorders>
            <w:shd w:val="clear" w:color="auto" w:fill="auto"/>
            <w:hideMark/>
          </w:tcPr>
          <w:p w:rsidR="005D4BEF" w:rsidRPr="00AB2CB4" w:rsidRDefault="005D4BEF" w:rsidP="00A00119">
            <w:pPr>
              <w:rPr>
                <w:rFonts w:eastAsia="Times New Roman"/>
                <w:lang w:val="hr-HR" w:eastAsia="hr-HR"/>
              </w:rPr>
            </w:pPr>
            <w:r w:rsidRPr="00AB2CB4">
              <w:rPr>
                <w:rFonts w:eastAsia="Times New Roman"/>
                <w:lang w:val="hr-HR" w:eastAsia="hr-HR"/>
              </w:rPr>
              <w:t>Kritično ugrožena</w:t>
            </w:r>
          </w:p>
        </w:tc>
        <w:tc>
          <w:tcPr>
            <w:tcW w:w="668"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4</w:t>
            </w:r>
          </w:p>
        </w:tc>
      </w:tr>
      <w:tr w:rsidR="005D4BEF" w:rsidRPr="00AB2CB4" w:rsidTr="005D4BEF">
        <w:trPr>
          <w:trHeight w:val="270"/>
        </w:trPr>
        <w:tc>
          <w:tcPr>
            <w:tcW w:w="670"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A00119">
            <w:pPr>
              <w:rPr>
                <w:rFonts w:eastAsia="Times New Roman"/>
                <w:lang w:val="hr-HR" w:eastAsia="hr-HR"/>
              </w:rPr>
            </w:pPr>
            <w:r w:rsidRPr="00AB2CB4">
              <w:rPr>
                <w:rFonts w:eastAsia="Times New Roman"/>
                <w:lang w:val="hr-HR" w:eastAsia="hr-HR"/>
              </w:rPr>
              <w:t>2015</w:t>
            </w:r>
          </w:p>
        </w:tc>
        <w:tc>
          <w:tcPr>
            <w:tcW w:w="610"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6</w:t>
            </w:r>
          </w:p>
        </w:tc>
        <w:tc>
          <w:tcPr>
            <w:tcW w:w="629"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83</w:t>
            </w:r>
          </w:p>
        </w:tc>
        <w:tc>
          <w:tcPr>
            <w:tcW w:w="591" w:type="pct"/>
            <w:tcBorders>
              <w:top w:val="nil"/>
              <w:left w:val="single" w:sz="4" w:space="0" w:color="auto"/>
              <w:bottom w:val="single" w:sz="4" w:space="0" w:color="auto"/>
              <w:right w:val="single" w:sz="4"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89</w:t>
            </w:r>
          </w:p>
        </w:tc>
        <w:tc>
          <w:tcPr>
            <w:tcW w:w="459"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22</w:t>
            </w:r>
          </w:p>
        </w:tc>
        <w:tc>
          <w:tcPr>
            <w:tcW w:w="1373" w:type="pct"/>
            <w:tcBorders>
              <w:top w:val="nil"/>
              <w:left w:val="nil"/>
              <w:bottom w:val="single" w:sz="8" w:space="0" w:color="auto"/>
              <w:right w:val="single" w:sz="8" w:space="0" w:color="auto"/>
            </w:tcBorders>
            <w:shd w:val="clear" w:color="auto" w:fill="auto"/>
            <w:hideMark/>
          </w:tcPr>
          <w:p w:rsidR="005D4BEF" w:rsidRPr="00AB2CB4" w:rsidRDefault="005D4BEF" w:rsidP="00A00119">
            <w:pPr>
              <w:rPr>
                <w:rFonts w:eastAsia="Times New Roman"/>
                <w:lang w:val="hr-HR" w:eastAsia="hr-HR"/>
              </w:rPr>
            </w:pPr>
            <w:r w:rsidRPr="00AB2CB4">
              <w:rPr>
                <w:rFonts w:eastAsia="Times New Roman"/>
                <w:lang w:val="hr-HR" w:eastAsia="hr-HR"/>
              </w:rPr>
              <w:t>Kritično ugrožena</w:t>
            </w:r>
          </w:p>
        </w:tc>
        <w:tc>
          <w:tcPr>
            <w:tcW w:w="668"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4</w:t>
            </w:r>
          </w:p>
        </w:tc>
      </w:tr>
      <w:tr w:rsidR="005D4BEF" w:rsidRPr="00AB2CB4" w:rsidTr="005D4BEF">
        <w:trPr>
          <w:trHeight w:val="270"/>
        </w:trPr>
        <w:tc>
          <w:tcPr>
            <w:tcW w:w="670"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A00119">
            <w:pPr>
              <w:rPr>
                <w:rFonts w:eastAsia="Times New Roman"/>
                <w:lang w:val="hr-HR" w:eastAsia="hr-HR"/>
              </w:rPr>
            </w:pPr>
            <w:r w:rsidRPr="00AB2CB4">
              <w:rPr>
                <w:rFonts w:eastAsia="Times New Roman"/>
                <w:lang w:val="hr-HR" w:eastAsia="hr-HR"/>
              </w:rPr>
              <w:t>2016</w:t>
            </w:r>
          </w:p>
        </w:tc>
        <w:tc>
          <w:tcPr>
            <w:tcW w:w="610"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6</w:t>
            </w:r>
          </w:p>
        </w:tc>
        <w:tc>
          <w:tcPr>
            <w:tcW w:w="629"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83</w:t>
            </w:r>
          </w:p>
        </w:tc>
        <w:tc>
          <w:tcPr>
            <w:tcW w:w="591" w:type="pct"/>
            <w:tcBorders>
              <w:top w:val="nil"/>
              <w:left w:val="single" w:sz="4" w:space="0" w:color="auto"/>
              <w:bottom w:val="single" w:sz="4" w:space="0" w:color="auto"/>
              <w:right w:val="single" w:sz="4"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89</w:t>
            </w:r>
          </w:p>
        </w:tc>
        <w:tc>
          <w:tcPr>
            <w:tcW w:w="459"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22</w:t>
            </w:r>
          </w:p>
        </w:tc>
        <w:tc>
          <w:tcPr>
            <w:tcW w:w="1373" w:type="pct"/>
            <w:tcBorders>
              <w:top w:val="nil"/>
              <w:left w:val="nil"/>
              <w:bottom w:val="single" w:sz="8" w:space="0" w:color="auto"/>
              <w:right w:val="single" w:sz="8" w:space="0" w:color="auto"/>
            </w:tcBorders>
            <w:shd w:val="clear" w:color="auto" w:fill="auto"/>
            <w:hideMark/>
          </w:tcPr>
          <w:p w:rsidR="005D4BEF" w:rsidRPr="00AB2CB4" w:rsidRDefault="005D4BEF" w:rsidP="00A00119">
            <w:pPr>
              <w:rPr>
                <w:rFonts w:eastAsia="Times New Roman"/>
                <w:lang w:val="hr-HR" w:eastAsia="hr-HR"/>
              </w:rPr>
            </w:pPr>
            <w:r w:rsidRPr="00AB2CB4">
              <w:rPr>
                <w:rFonts w:eastAsia="Times New Roman"/>
                <w:lang w:val="hr-HR" w:eastAsia="hr-HR"/>
              </w:rPr>
              <w:t>Kritično ugrožena</w:t>
            </w:r>
          </w:p>
        </w:tc>
        <w:tc>
          <w:tcPr>
            <w:tcW w:w="668"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5</w:t>
            </w:r>
          </w:p>
        </w:tc>
      </w:tr>
      <w:tr w:rsidR="005D4BEF" w:rsidRPr="00AB2CB4" w:rsidTr="005D4BEF">
        <w:trPr>
          <w:trHeight w:val="270"/>
        </w:trPr>
        <w:tc>
          <w:tcPr>
            <w:tcW w:w="670"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A00119">
            <w:pPr>
              <w:rPr>
                <w:rFonts w:eastAsia="Times New Roman"/>
                <w:lang w:val="hr-HR" w:eastAsia="hr-HR"/>
              </w:rPr>
            </w:pPr>
            <w:r w:rsidRPr="00AB2CB4">
              <w:rPr>
                <w:rFonts w:eastAsia="Times New Roman"/>
                <w:lang w:val="hr-HR" w:eastAsia="hr-HR"/>
              </w:rPr>
              <w:lastRenderedPageBreak/>
              <w:t>2017</w:t>
            </w:r>
          </w:p>
        </w:tc>
        <w:tc>
          <w:tcPr>
            <w:tcW w:w="610"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16</w:t>
            </w:r>
          </w:p>
        </w:tc>
        <w:tc>
          <w:tcPr>
            <w:tcW w:w="629"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171</w:t>
            </w:r>
          </w:p>
        </w:tc>
        <w:tc>
          <w:tcPr>
            <w:tcW w:w="591" w:type="pct"/>
            <w:tcBorders>
              <w:top w:val="nil"/>
              <w:left w:val="single" w:sz="4" w:space="0" w:color="auto"/>
              <w:bottom w:val="single" w:sz="4" w:space="0" w:color="auto"/>
              <w:right w:val="single" w:sz="4"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187</w:t>
            </w:r>
          </w:p>
        </w:tc>
        <w:tc>
          <w:tcPr>
            <w:tcW w:w="459"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59</w:t>
            </w:r>
          </w:p>
        </w:tc>
        <w:tc>
          <w:tcPr>
            <w:tcW w:w="1373" w:type="pct"/>
            <w:tcBorders>
              <w:top w:val="nil"/>
              <w:left w:val="nil"/>
              <w:bottom w:val="single" w:sz="8" w:space="0" w:color="auto"/>
              <w:right w:val="single" w:sz="8" w:space="0" w:color="auto"/>
            </w:tcBorders>
            <w:shd w:val="clear" w:color="auto" w:fill="auto"/>
            <w:hideMark/>
          </w:tcPr>
          <w:p w:rsidR="005D4BEF" w:rsidRPr="00AB2CB4" w:rsidRDefault="005D4BEF" w:rsidP="00A00119">
            <w:pPr>
              <w:rPr>
                <w:rFonts w:eastAsia="Times New Roman"/>
                <w:lang w:val="hr-HR" w:eastAsia="hr-HR"/>
              </w:rPr>
            </w:pPr>
            <w:r w:rsidRPr="00AB2CB4">
              <w:rPr>
                <w:rFonts w:eastAsia="Times New Roman"/>
                <w:lang w:val="hr-HR" w:eastAsia="hr-HR"/>
              </w:rPr>
              <w:t>Visoko ugrožena</w:t>
            </w:r>
          </w:p>
        </w:tc>
        <w:tc>
          <w:tcPr>
            <w:tcW w:w="668"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6</w:t>
            </w:r>
          </w:p>
        </w:tc>
      </w:tr>
      <w:tr w:rsidR="005D4BEF" w:rsidRPr="00AB2CB4" w:rsidTr="005D4BEF">
        <w:trPr>
          <w:trHeight w:val="270"/>
        </w:trPr>
        <w:tc>
          <w:tcPr>
            <w:tcW w:w="670"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A00119">
            <w:pPr>
              <w:rPr>
                <w:rFonts w:eastAsia="Times New Roman"/>
                <w:lang w:val="hr-HR" w:eastAsia="hr-HR"/>
              </w:rPr>
            </w:pPr>
            <w:r w:rsidRPr="00AB2CB4">
              <w:rPr>
                <w:rFonts w:eastAsia="Times New Roman"/>
                <w:lang w:val="hr-HR" w:eastAsia="hr-HR"/>
              </w:rPr>
              <w:t>2018</w:t>
            </w:r>
          </w:p>
        </w:tc>
        <w:tc>
          <w:tcPr>
            <w:tcW w:w="610"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15</w:t>
            </w:r>
          </w:p>
        </w:tc>
        <w:tc>
          <w:tcPr>
            <w:tcW w:w="629"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198</w:t>
            </w:r>
          </w:p>
        </w:tc>
        <w:tc>
          <w:tcPr>
            <w:tcW w:w="591" w:type="pct"/>
            <w:tcBorders>
              <w:top w:val="nil"/>
              <w:left w:val="single" w:sz="4" w:space="0" w:color="auto"/>
              <w:bottom w:val="single" w:sz="4" w:space="0" w:color="auto"/>
              <w:right w:val="single" w:sz="4"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213</w:t>
            </w:r>
          </w:p>
        </w:tc>
        <w:tc>
          <w:tcPr>
            <w:tcW w:w="459"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56</w:t>
            </w:r>
          </w:p>
        </w:tc>
        <w:tc>
          <w:tcPr>
            <w:tcW w:w="1373" w:type="pct"/>
            <w:tcBorders>
              <w:top w:val="nil"/>
              <w:left w:val="nil"/>
              <w:bottom w:val="single" w:sz="8" w:space="0" w:color="auto"/>
              <w:right w:val="single" w:sz="8" w:space="0" w:color="auto"/>
            </w:tcBorders>
            <w:shd w:val="clear" w:color="auto" w:fill="auto"/>
            <w:hideMark/>
          </w:tcPr>
          <w:p w:rsidR="005D4BEF" w:rsidRPr="00AB2CB4" w:rsidRDefault="005D4BEF" w:rsidP="00A00119">
            <w:pPr>
              <w:rPr>
                <w:rFonts w:eastAsia="Times New Roman"/>
                <w:lang w:val="hr-HR" w:eastAsia="hr-HR"/>
              </w:rPr>
            </w:pPr>
            <w:r w:rsidRPr="00AB2CB4">
              <w:rPr>
                <w:rFonts w:eastAsia="Times New Roman"/>
                <w:lang w:val="hr-HR" w:eastAsia="hr-HR"/>
              </w:rPr>
              <w:t>Visoko ugrožena</w:t>
            </w:r>
          </w:p>
        </w:tc>
        <w:tc>
          <w:tcPr>
            <w:tcW w:w="668"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8</w:t>
            </w:r>
          </w:p>
        </w:tc>
      </w:tr>
      <w:tr w:rsidR="005D4BEF" w:rsidRPr="00AB2CB4" w:rsidTr="005D4BEF">
        <w:trPr>
          <w:trHeight w:val="270"/>
        </w:trPr>
        <w:tc>
          <w:tcPr>
            <w:tcW w:w="670"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A00119">
            <w:pPr>
              <w:rPr>
                <w:rFonts w:eastAsia="Times New Roman"/>
                <w:lang w:val="hr-HR" w:eastAsia="hr-HR"/>
              </w:rPr>
            </w:pPr>
            <w:r w:rsidRPr="00AB2CB4">
              <w:rPr>
                <w:rFonts w:eastAsia="Times New Roman"/>
                <w:lang w:val="hr-HR" w:eastAsia="hr-HR"/>
              </w:rPr>
              <w:t>2019</w:t>
            </w:r>
          </w:p>
        </w:tc>
        <w:tc>
          <w:tcPr>
            <w:tcW w:w="610"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17</w:t>
            </w:r>
          </w:p>
        </w:tc>
        <w:tc>
          <w:tcPr>
            <w:tcW w:w="629"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231</w:t>
            </w:r>
          </w:p>
        </w:tc>
        <w:tc>
          <w:tcPr>
            <w:tcW w:w="591" w:type="pct"/>
            <w:tcBorders>
              <w:top w:val="nil"/>
              <w:left w:val="single" w:sz="4" w:space="0" w:color="auto"/>
              <w:bottom w:val="single" w:sz="4" w:space="0" w:color="auto"/>
              <w:right w:val="single" w:sz="4"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248</w:t>
            </w:r>
          </w:p>
        </w:tc>
        <w:tc>
          <w:tcPr>
            <w:tcW w:w="459"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63</w:t>
            </w:r>
          </w:p>
        </w:tc>
        <w:tc>
          <w:tcPr>
            <w:tcW w:w="1373" w:type="pct"/>
            <w:tcBorders>
              <w:top w:val="nil"/>
              <w:left w:val="nil"/>
              <w:bottom w:val="single" w:sz="8" w:space="0" w:color="auto"/>
              <w:right w:val="single" w:sz="8" w:space="0" w:color="auto"/>
            </w:tcBorders>
            <w:shd w:val="clear" w:color="auto" w:fill="auto"/>
            <w:hideMark/>
          </w:tcPr>
          <w:p w:rsidR="005D4BEF" w:rsidRPr="00AB2CB4" w:rsidRDefault="005D4BEF" w:rsidP="00A00119">
            <w:pPr>
              <w:rPr>
                <w:rFonts w:eastAsia="Times New Roman"/>
                <w:lang w:val="hr-HR" w:eastAsia="hr-HR"/>
              </w:rPr>
            </w:pPr>
            <w:r w:rsidRPr="00AB2CB4">
              <w:rPr>
                <w:rFonts w:eastAsia="Times New Roman"/>
                <w:lang w:val="hr-HR" w:eastAsia="hr-HR"/>
              </w:rPr>
              <w:t>Kritična*</w:t>
            </w:r>
          </w:p>
        </w:tc>
        <w:tc>
          <w:tcPr>
            <w:tcW w:w="668"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10</w:t>
            </w:r>
          </w:p>
        </w:tc>
      </w:tr>
    </w:tbl>
    <w:p w:rsidR="005D4BEF" w:rsidRDefault="005D4BEF" w:rsidP="00A00119">
      <w:bookmarkStart w:id="105" w:name="_Toc43818363"/>
    </w:p>
    <w:p w:rsidR="005D4BEF" w:rsidRPr="00263CB9" w:rsidRDefault="005D4BEF" w:rsidP="00A00119">
      <w:pPr>
        <w:pStyle w:val="Naslov4"/>
      </w:pPr>
      <w:bookmarkStart w:id="106" w:name="_Toc57037338"/>
      <w:r w:rsidRPr="00263CB9">
        <w:t>2.3.3. Istarska koza</w:t>
      </w:r>
      <w:bookmarkEnd w:id="105"/>
      <w:bookmarkEnd w:id="106"/>
    </w:p>
    <w:p w:rsidR="005D4BEF" w:rsidRPr="00A978CD" w:rsidRDefault="005D4BEF" w:rsidP="00A00119">
      <w:r w:rsidRPr="00A978CD">
        <w:rPr>
          <w:b/>
          <w:color w:val="000000"/>
        </w:rPr>
        <w:t>Povijest nastanka:</w:t>
      </w:r>
      <w:r w:rsidRPr="00A978CD">
        <w:rPr>
          <w:b/>
        </w:rPr>
        <w:t xml:space="preserve"> </w:t>
      </w:r>
      <w:r w:rsidRPr="00A978CD">
        <w:t>Istarska koza nastala je na području Istre na temelju stare domaće populacije koza, vjerojatno pod utjecajem raznih, prvenstveno dinarskih i alpskih populacija koza.</w:t>
      </w:r>
    </w:p>
    <w:p w:rsidR="005D4BEF" w:rsidRPr="00A978CD" w:rsidRDefault="005D4BEF" w:rsidP="00A00119">
      <w:pPr>
        <w:rPr>
          <w:noProof/>
        </w:rPr>
      </w:pPr>
      <w:r w:rsidRPr="00A978CD">
        <w:rPr>
          <w:b/>
          <w:color w:val="000000"/>
        </w:rPr>
        <w:t>Opis vanjštine i proizvodne odlike:</w:t>
      </w:r>
      <w:r w:rsidRPr="00A978CD">
        <w:rPr>
          <w:b/>
        </w:rPr>
        <w:t xml:space="preserve"> </w:t>
      </w:r>
      <w:r w:rsidRPr="00A978CD">
        <w:t xml:space="preserve">Od naših izvornih </w:t>
      </w:r>
      <w:r>
        <w:t>pasmina koza</w:t>
      </w:r>
      <w:r w:rsidRPr="00A978CD">
        <w:t xml:space="preserve">, istarska koza je posljednja, 2012. godine, uvrštena na popis hrvatskih izvornih i zaštićenih pasmina. Velikog su tjelesnog okvira, izrazito snažne do grube konstitucije, nešto jačih kostiju, temeljno bijele boje s mogućim sivkastim i/ili krem nijansama te možebitnom pojavom najčešće sivog pigmenta na vrhu njuške, unutarnjoj strani ušiju i na vimenu. </w:t>
      </w:r>
      <w:r w:rsidRPr="00A978CD">
        <w:rPr>
          <w:iCs/>
        </w:rPr>
        <w:t xml:space="preserve">Uz to, odlika pasmine je pojava brade u muških i ženskih grla, kao i pojava rogova i resica. Izrazito gusta i duga brada osobito je zamijećena u starijih jaraca u kojih je duga i do 30 cm. U jarca su zamijećeni i dugi, grubi, teški i hrapavi (naborani) rogovi usmjereni postrano, prema natrag, s rasponom (udaljenosti) između vrhova i do jednog metra. Prema utvrđenoj tjelesnoj masi odraslih, tjelesno potpuno razvijenih koza (između 55 i 80 kg), vidljivo je da je istarska koza teža i snažnija od skupine izvornih (tipičnih) sanskih koza koje su najčešće tjelesne mase između 50 i 70 kg. Jarci su očekivano znatno razvijeniji te im je utvrđena tjelesna masa, ovisno o dobi i kondiciji između 70 i 120 kg. Uz to, odlika pasmine je manje-više ujednačena obraslost tijela dugom, bijelom, bijelo-sivom, ili bijelo-smeđom kostrijeti koja je gušća tijekom jeseni i zime te znatno rjeđa u proljeće i ljeto. Osobito su intenzivno obrasla leđa i slabine. </w:t>
      </w:r>
      <w:r w:rsidRPr="00A978CD">
        <w:rPr>
          <w:noProof/>
        </w:rPr>
        <w:t xml:space="preserve">Uočava se skromnija </w:t>
      </w:r>
      <w:r w:rsidRPr="00A978CD">
        <w:rPr>
          <w:bCs/>
          <w:noProof/>
        </w:rPr>
        <w:t xml:space="preserve">razvijenost prednjeg dijela trupa u odnosu na stražnji, dok je greben istarske koze vidno izražen. </w:t>
      </w:r>
      <w:r w:rsidRPr="00A978CD">
        <w:rPr>
          <w:noProof/>
        </w:rPr>
        <w:t>Noge istarske koze su čvrste i tanke te završavaju pravilno razvijenim najčešće bijelim ili bjelo-sivim papcima. Ista je boja papaka prednjih i zadnjih nogu. Pouzdane informacije o proizvodnim svojstvima ove naše najmanje izvorne pasmine populacije koza tek će se utvrđivati stvaranjem matične knjige.</w:t>
      </w:r>
    </w:p>
    <w:p w:rsidR="005D4BEF" w:rsidRPr="00A978CD" w:rsidRDefault="005D4BEF" w:rsidP="00A00119">
      <w:r w:rsidRPr="00A978CD">
        <w:rPr>
          <w:b/>
        </w:rPr>
        <w:t xml:space="preserve">Uzgojno područje: </w:t>
      </w:r>
      <w:r w:rsidRPr="00A978CD">
        <w:t>Uže uzgojno područje istarske koze je područje Istre i nije u potpunosti omeđeno državnom granicom između Hrvatske i Slovenije te Hrvatske i Italije.</w:t>
      </w:r>
    </w:p>
    <w:p w:rsidR="005D4BEF" w:rsidRPr="00A978CD" w:rsidRDefault="005D4BEF" w:rsidP="00A00119"/>
    <w:p w:rsidR="005D4BEF" w:rsidRPr="00A978CD" w:rsidRDefault="005D4BEF" w:rsidP="00A00119">
      <w:pPr>
        <w:pStyle w:val="Naslov5"/>
      </w:pPr>
      <w:r>
        <w:t>Tablica 16</w:t>
      </w:r>
      <w:r w:rsidRPr="00A978CD">
        <w:t>. Populacijski parametri pasmine istarska koza 2013. – 2019.</w:t>
      </w:r>
    </w:p>
    <w:tbl>
      <w:tblPr>
        <w:tblW w:w="5000" w:type="pct"/>
        <w:tblLook w:val="04A0" w:firstRow="1" w:lastRow="0" w:firstColumn="1" w:lastColumn="0" w:noHBand="0" w:noVBand="1"/>
      </w:tblPr>
      <w:tblGrid>
        <w:gridCol w:w="1255"/>
        <w:gridCol w:w="1136"/>
        <w:gridCol w:w="1179"/>
        <w:gridCol w:w="1246"/>
        <w:gridCol w:w="714"/>
        <w:gridCol w:w="2568"/>
        <w:gridCol w:w="1246"/>
      </w:tblGrid>
      <w:tr w:rsidR="005D4BEF" w:rsidRPr="00AB2CB4" w:rsidTr="005D4BEF">
        <w:trPr>
          <w:trHeight w:val="255"/>
        </w:trPr>
        <w:tc>
          <w:tcPr>
            <w:tcW w:w="67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D4BEF" w:rsidRPr="00AB2CB4" w:rsidRDefault="005D4BEF" w:rsidP="00A00119">
            <w:pPr>
              <w:rPr>
                <w:rFonts w:eastAsia="Times New Roman"/>
                <w:lang w:val="hr-HR" w:eastAsia="hr-HR"/>
              </w:rPr>
            </w:pPr>
            <w:r w:rsidRPr="00AB2CB4">
              <w:rPr>
                <w:rFonts w:eastAsia="Times New Roman"/>
                <w:lang w:val="hr-HR" w:eastAsia="hr-HR"/>
              </w:rPr>
              <w:t>Godina</w:t>
            </w:r>
          </w:p>
        </w:tc>
        <w:tc>
          <w:tcPr>
            <w:tcW w:w="1906" w:type="pct"/>
            <w:gridSpan w:val="3"/>
            <w:tcBorders>
              <w:top w:val="single" w:sz="4" w:space="0" w:color="auto"/>
              <w:left w:val="nil"/>
              <w:bottom w:val="single" w:sz="4" w:space="0" w:color="auto"/>
              <w:right w:val="single" w:sz="4" w:space="0" w:color="000000"/>
            </w:tcBorders>
            <w:shd w:val="clear" w:color="auto" w:fill="auto"/>
            <w:noWrap/>
            <w:vAlign w:val="center"/>
            <w:hideMark/>
          </w:tcPr>
          <w:p w:rsidR="005D4BEF" w:rsidRPr="00AB2CB4" w:rsidRDefault="005D4BEF" w:rsidP="00A00119">
            <w:pPr>
              <w:rPr>
                <w:rFonts w:eastAsia="Times New Roman"/>
                <w:lang w:val="hr-HR" w:eastAsia="hr-HR"/>
              </w:rPr>
            </w:pPr>
            <w:r w:rsidRPr="00AB2CB4">
              <w:rPr>
                <w:rFonts w:eastAsia="Times New Roman"/>
                <w:lang w:val="hr-HR" w:eastAsia="hr-HR"/>
              </w:rPr>
              <w:t>Kategorija</w:t>
            </w:r>
          </w:p>
        </w:tc>
        <w:tc>
          <w:tcPr>
            <w:tcW w:w="38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D4BEF" w:rsidRPr="00AB2CB4" w:rsidRDefault="005D4BEF" w:rsidP="00A00119">
            <w:pPr>
              <w:rPr>
                <w:rFonts w:eastAsia="Times New Roman"/>
                <w:i/>
                <w:iCs/>
                <w:lang w:val="hr-HR" w:eastAsia="hr-HR"/>
              </w:rPr>
            </w:pPr>
            <w:r w:rsidRPr="00AB2CB4">
              <w:rPr>
                <w:rFonts w:eastAsia="Times New Roman"/>
                <w:i/>
                <w:iCs/>
                <w:lang w:val="hr-HR" w:eastAsia="hr-HR"/>
              </w:rPr>
              <w:t>Ne</w:t>
            </w:r>
          </w:p>
        </w:tc>
        <w:tc>
          <w:tcPr>
            <w:tcW w:w="137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4BEF" w:rsidRPr="00AB2CB4" w:rsidRDefault="005D4BEF" w:rsidP="00A00119">
            <w:pPr>
              <w:rPr>
                <w:rFonts w:eastAsia="Times New Roman"/>
                <w:lang w:val="hr-HR" w:eastAsia="hr-HR"/>
              </w:rPr>
            </w:pPr>
            <w:r w:rsidRPr="0067118A">
              <w:rPr>
                <w:rFonts w:eastAsia="Times New Roman"/>
                <w:lang w:val="hr-HR" w:eastAsia="hr-HR"/>
              </w:rPr>
              <w:t xml:space="preserve">Stupanj ugroženosti </w:t>
            </w:r>
            <w:r w:rsidRPr="0067118A">
              <w:rPr>
                <w:rFonts w:eastAsia="Times New Roman"/>
                <w:lang w:val="hr-HR" w:eastAsia="hr-HR"/>
              </w:rPr>
              <w:br/>
            </w:r>
            <w:r w:rsidRPr="0067118A">
              <w:rPr>
                <w:rStyle w:val="tekst1"/>
                <w:rFonts w:ascii="Arial Narrow" w:hAnsi="Arial Narrow" w:cs="Times New Roman"/>
                <w:szCs w:val="24"/>
              </w:rPr>
              <w:t xml:space="preserve">(FAO, 1995; *FAO, </w:t>
            </w:r>
            <w:r>
              <w:rPr>
                <w:rStyle w:val="tekst1"/>
                <w:rFonts w:ascii="Arial Narrow" w:hAnsi="Arial Narrow" w:cs="Times New Roman"/>
                <w:szCs w:val="24"/>
              </w:rPr>
              <w:t>2013)</w:t>
            </w:r>
          </w:p>
        </w:tc>
        <w:tc>
          <w:tcPr>
            <w:tcW w:w="66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4BEF" w:rsidRPr="00AB2CB4" w:rsidRDefault="005D4BEF" w:rsidP="00A00119">
            <w:pPr>
              <w:rPr>
                <w:rFonts w:eastAsia="Times New Roman"/>
                <w:lang w:val="hr-HR" w:eastAsia="hr-HR"/>
              </w:rPr>
            </w:pPr>
            <w:r w:rsidRPr="00AB2CB4">
              <w:rPr>
                <w:rFonts w:eastAsia="Times New Roman"/>
                <w:lang w:val="hr-HR" w:eastAsia="hr-HR"/>
              </w:rPr>
              <w:t>Broj uzgajivača</w:t>
            </w:r>
          </w:p>
        </w:tc>
      </w:tr>
      <w:tr w:rsidR="005D4BEF" w:rsidRPr="00AB2CB4" w:rsidTr="005D4BEF">
        <w:trPr>
          <w:trHeight w:val="525"/>
        </w:trPr>
        <w:tc>
          <w:tcPr>
            <w:tcW w:w="671"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A00119">
            <w:pPr>
              <w:rPr>
                <w:rFonts w:eastAsia="Times New Roman"/>
                <w:lang w:val="hr-HR" w:eastAsia="hr-HR"/>
              </w:rPr>
            </w:pPr>
          </w:p>
        </w:tc>
        <w:tc>
          <w:tcPr>
            <w:tcW w:w="1906" w:type="pct"/>
            <w:gridSpan w:val="3"/>
            <w:tcBorders>
              <w:top w:val="single" w:sz="4" w:space="0" w:color="auto"/>
              <w:left w:val="nil"/>
              <w:bottom w:val="single" w:sz="4" w:space="0" w:color="auto"/>
              <w:right w:val="single" w:sz="4" w:space="0" w:color="000000"/>
            </w:tcBorders>
            <w:shd w:val="clear" w:color="auto" w:fill="auto"/>
            <w:noWrap/>
            <w:vAlign w:val="center"/>
            <w:hideMark/>
          </w:tcPr>
          <w:p w:rsidR="005D4BEF" w:rsidRPr="00AB2CB4" w:rsidRDefault="005D4BEF" w:rsidP="00A00119">
            <w:pPr>
              <w:rPr>
                <w:rFonts w:eastAsia="Times New Roman"/>
                <w:lang w:val="hr-HR" w:eastAsia="hr-HR"/>
              </w:rPr>
            </w:pPr>
            <w:r w:rsidRPr="00AB2CB4">
              <w:rPr>
                <w:rFonts w:eastAsia="Times New Roman"/>
                <w:lang w:val="hr-HR" w:eastAsia="hr-HR"/>
              </w:rPr>
              <w:t>Rasplodna grla</w:t>
            </w:r>
          </w:p>
        </w:tc>
        <w:tc>
          <w:tcPr>
            <w:tcW w:w="382"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A00119">
            <w:pPr>
              <w:rPr>
                <w:rFonts w:eastAsia="Times New Roman"/>
                <w:i/>
                <w:iCs/>
                <w:lang w:val="hr-HR" w:eastAsia="hr-HR"/>
              </w:rPr>
            </w:pPr>
          </w:p>
        </w:tc>
        <w:tc>
          <w:tcPr>
            <w:tcW w:w="1374"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A00119">
            <w:pPr>
              <w:rPr>
                <w:rFonts w:eastAsia="Times New Roman"/>
                <w:lang w:val="hr-HR" w:eastAsia="hr-HR"/>
              </w:rPr>
            </w:pPr>
          </w:p>
        </w:tc>
        <w:tc>
          <w:tcPr>
            <w:tcW w:w="668"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A00119">
            <w:pPr>
              <w:rPr>
                <w:rFonts w:eastAsia="Times New Roman"/>
                <w:lang w:val="hr-HR" w:eastAsia="hr-HR"/>
              </w:rPr>
            </w:pPr>
          </w:p>
        </w:tc>
      </w:tr>
      <w:tr w:rsidR="005D4BEF" w:rsidRPr="00AB2CB4" w:rsidTr="005D4BEF">
        <w:trPr>
          <w:trHeight w:val="315"/>
        </w:trPr>
        <w:tc>
          <w:tcPr>
            <w:tcW w:w="671"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A00119">
            <w:pPr>
              <w:rPr>
                <w:rFonts w:eastAsia="Times New Roman"/>
                <w:lang w:val="hr-HR" w:eastAsia="hr-HR"/>
              </w:rPr>
            </w:pPr>
          </w:p>
        </w:tc>
        <w:tc>
          <w:tcPr>
            <w:tcW w:w="608"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A00119">
            <w:pPr>
              <w:rPr>
                <w:rFonts w:eastAsia="Times New Roman"/>
                <w:lang w:val="hr-HR" w:eastAsia="hr-HR"/>
              </w:rPr>
            </w:pPr>
            <w:r w:rsidRPr="00AB2CB4">
              <w:rPr>
                <w:rFonts w:eastAsia="Times New Roman"/>
                <w:lang w:val="hr-HR" w:eastAsia="hr-HR"/>
              </w:rPr>
              <w:t>Jarčevi</w:t>
            </w:r>
          </w:p>
        </w:tc>
        <w:tc>
          <w:tcPr>
            <w:tcW w:w="631"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A00119">
            <w:pPr>
              <w:rPr>
                <w:rFonts w:eastAsia="Times New Roman"/>
                <w:lang w:val="hr-HR" w:eastAsia="hr-HR"/>
              </w:rPr>
            </w:pPr>
            <w:r w:rsidRPr="00AB2CB4">
              <w:rPr>
                <w:rFonts w:eastAsia="Times New Roman"/>
                <w:lang w:val="hr-HR" w:eastAsia="hr-HR"/>
              </w:rPr>
              <w:t>Koze</w:t>
            </w:r>
          </w:p>
        </w:tc>
        <w:tc>
          <w:tcPr>
            <w:tcW w:w="667" w:type="pct"/>
            <w:tcBorders>
              <w:top w:val="nil"/>
              <w:left w:val="nil"/>
              <w:bottom w:val="single" w:sz="4" w:space="0" w:color="auto"/>
              <w:right w:val="single" w:sz="4" w:space="0" w:color="auto"/>
            </w:tcBorders>
            <w:shd w:val="clear" w:color="auto" w:fill="auto"/>
            <w:noWrap/>
            <w:vAlign w:val="center"/>
            <w:hideMark/>
          </w:tcPr>
          <w:p w:rsidR="005D4BEF" w:rsidRPr="00AB2CB4" w:rsidRDefault="005D4BEF" w:rsidP="00A00119">
            <w:pPr>
              <w:rPr>
                <w:rFonts w:eastAsia="Times New Roman"/>
                <w:lang w:val="hr-HR" w:eastAsia="hr-HR"/>
              </w:rPr>
            </w:pPr>
            <w:r w:rsidRPr="00AB2CB4">
              <w:rPr>
                <w:rFonts w:eastAsia="Times New Roman"/>
                <w:lang w:val="hr-HR" w:eastAsia="hr-HR"/>
              </w:rPr>
              <w:t>Ukupno</w:t>
            </w:r>
          </w:p>
        </w:tc>
        <w:tc>
          <w:tcPr>
            <w:tcW w:w="382"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A00119">
            <w:pPr>
              <w:rPr>
                <w:rFonts w:eastAsia="Times New Roman"/>
                <w:i/>
                <w:iCs/>
                <w:lang w:val="hr-HR" w:eastAsia="hr-HR"/>
              </w:rPr>
            </w:pPr>
          </w:p>
        </w:tc>
        <w:tc>
          <w:tcPr>
            <w:tcW w:w="1374"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A00119">
            <w:pPr>
              <w:rPr>
                <w:rFonts w:eastAsia="Times New Roman"/>
                <w:lang w:val="hr-HR" w:eastAsia="hr-HR"/>
              </w:rPr>
            </w:pPr>
          </w:p>
        </w:tc>
        <w:tc>
          <w:tcPr>
            <w:tcW w:w="668" w:type="pct"/>
            <w:vMerge/>
            <w:tcBorders>
              <w:top w:val="single" w:sz="4" w:space="0" w:color="auto"/>
              <w:left w:val="single" w:sz="4" w:space="0" w:color="auto"/>
              <w:bottom w:val="single" w:sz="4" w:space="0" w:color="000000"/>
              <w:right w:val="single" w:sz="4" w:space="0" w:color="auto"/>
            </w:tcBorders>
            <w:vAlign w:val="center"/>
            <w:hideMark/>
          </w:tcPr>
          <w:p w:rsidR="005D4BEF" w:rsidRPr="00AB2CB4" w:rsidRDefault="005D4BEF" w:rsidP="00A00119">
            <w:pPr>
              <w:rPr>
                <w:rFonts w:eastAsia="Times New Roman"/>
                <w:lang w:val="hr-HR" w:eastAsia="hr-HR"/>
              </w:rPr>
            </w:pPr>
          </w:p>
        </w:tc>
      </w:tr>
      <w:tr w:rsidR="005D4BEF" w:rsidRPr="00AB2CB4" w:rsidTr="005D4BEF">
        <w:trPr>
          <w:trHeight w:val="270"/>
        </w:trPr>
        <w:tc>
          <w:tcPr>
            <w:tcW w:w="671"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A00119">
            <w:pPr>
              <w:rPr>
                <w:rFonts w:eastAsia="Times New Roman"/>
                <w:lang w:val="hr-HR" w:eastAsia="hr-HR"/>
              </w:rPr>
            </w:pPr>
            <w:r w:rsidRPr="00AB2CB4">
              <w:rPr>
                <w:rFonts w:eastAsia="Times New Roman"/>
                <w:lang w:val="hr-HR" w:eastAsia="hr-HR"/>
              </w:rPr>
              <w:t>2013</w:t>
            </w:r>
          </w:p>
        </w:tc>
        <w:tc>
          <w:tcPr>
            <w:tcW w:w="608"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3</w:t>
            </w:r>
          </w:p>
        </w:tc>
        <w:tc>
          <w:tcPr>
            <w:tcW w:w="631" w:type="pct"/>
            <w:tcBorders>
              <w:top w:val="nil"/>
              <w:left w:val="nil"/>
              <w:bottom w:val="single" w:sz="8" w:space="0" w:color="auto"/>
              <w:right w:val="nil"/>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18</w:t>
            </w:r>
          </w:p>
        </w:tc>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21</w:t>
            </w:r>
          </w:p>
        </w:tc>
        <w:tc>
          <w:tcPr>
            <w:tcW w:w="382"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10</w:t>
            </w:r>
          </w:p>
        </w:tc>
        <w:tc>
          <w:tcPr>
            <w:tcW w:w="1374" w:type="pct"/>
            <w:tcBorders>
              <w:top w:val="nil"/>
              <w:left w:val="nil"/>
              <w:bottom w:val="single" w:sz="8" w:space="0" w:color="auto"/>
              <w:right w:val="single" w:sz="8" w:space="0" w:color="auto"/>
            </w:tcBorders>
            <w:shd w:val="clear" w:color="auto" w:fill="auto"/>
            <w:hideMark/>
          </w:tcPr>
          <w:p w:rsidR="005D4BEF" w:rsidRPr="00AB2CB4" w:rsidRDefault="005D4BEF" w:rsidP="00A00119">
            <w:pPr>
              <w:rPr>
                <w:rFonts w:eastAsia="Times New Roman"/>
                <w:lang w:val="hr-HR" w:eastAsia="hr-HR"/>
              </w:rPr>
            </w:pPr>
            <w:r w:rsidRPr="00AB2CB4">
              <w:rPr>
                <w:rFonts w:eastAsia="Times New Roman"/>
                <w:lang w:val="hr-HR" w:eastAsia="hr-HR"/>
              </w:rPr>
              <w:t>Kritično ugrožena</w:t>
            </w:r>
          </w:p>
        </w:tc>
        <w:tc>
          <w:tcPr>
            <w:tcW w:w="668"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4</w:t>
            </w:r>
          </w:p>
        </w:tc>
      </w:tr>
      <w:tr w:rsidR="005D4BEF" w:rsidRPr="00AB2CB4" w:rsidTr="005D4BEF">
        <w:trPr>
          <w:trHeight w:val="270"/>
        </w:trPr>
        <w:tc>
          <w:tcPr>
            <w:tcW w:w="671"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A00119">
            <w:pPr>
              <w:rPr>
                <w:rFonts w:eastAsia="Times New Roman"/>
                <w:lang w:val="hr-HR" w:eastAsia="hr-HR"/>
              </w:rPr>
            </w:pPr>
            <w:r w:rsidRPr="00AB2CB4">
              <w:rPr>
                <w:rFonts w:eastAsia="Times New Roman"/>
                <w:lang w:val="hr-HR" w:eastAsia="hr-HR"/>
              </w:rPr>
              <w:t>2014</w:t>
            </w:r>
          </w:p>
        </w:tc>
        <w:tc>
          <w:tcPr>
            <w:tcW w:w="608"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4</w:t>
            </w:r>
          </w:p>
        </w:tc>
        <w:tc>
          <w:tcPr>
            <w:tcW w:w="631" w:type="pct"/>
            <w:tcBorders>
              <w:top w:val="nil"/>
              <w:left w:val="nil"/>
              <w:bottom w:val="single" w:sz="8" w:space="0" w:color="auto"/>
              <w:right w:val="nil"/>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44</w:t>
            </w:r>
          </w:p>
        </w:tc>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48</w:t>
            </w:r>
          </w:p>
        </w:tc>
        <w:tc>
          <w:tcPr>
            <w:tcW w:w="382"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15</w:t>
            </w:r>
          </w:p>
        </w:tc>
        <w:tc>
          <w:tcPr>
            <w:tcW w:w="1374" w:type="pct"/>
            <w:tcBorders>
              <w:top w:val="nil"/>
              <w:left w:val="nil"/>
              <w:bottom w:val="single" w:sz="8" w:space="0" w:color="auto"/>
              <w:right w:val="single" w:sz="8" w:space="0" w:color="auto"/>
            </w:tcBorders>
            <w:shd w:val="clear" w:color="auto" w:fill="auto"/>
            <w:hideMark/>
          </w:tcPr>
          <w:p w:rsidR="005D4BEF" w:rsidRPr="00AB2CB4" w:rsidRDefault="005D4BEF" w:rsidP="00A00119">
            <w:pPr>
              <w:rPr>
                <w:rFonts w:eastAsia="Times New Roman"/>
                <w:lang w:val="hr-HR" w:eastAsia="hr-HR"/>
              </w:rPr>
            </w:pPr>
            <w:r w:rsidRPr="00AB2CB4">
              <w:rPr>
                <w:rFonts w:eastAsia="Times New Roman"/>
                <w:lang w:val="hr-HR" w:eastAsia="hr-HR"/>
              </w:rPr>
              <w:t>Kritično ugrožena</w:t>
            </w:r>
          </w:p>
        </w:tc>
        <w:tc>
          <w:tcPr>
            <w:tcW w:w="668"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3</w:t>
            </w:r>
          </w:p>
        </w:tc>
      </w:tr>
      <w:tr w:rsidR="005D4BEF" w:rsidRPr="00AB2CB4" w:rsidTr="005D4BEF">
        <w:trPr>
          <w:trHeight w:val="270"/>
        </w:trPr>
        <w:tc>
          <w:tcPr>
            <w:tcW w:w="671"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A00119">
            <w:pPr>
              <w:rPr>
                <w:rFonts w:eastAsia="Times New Roman"/>
                <w:lang w:val="hr-HR" w:eastAsia="hr-HR"/>
              </w:rPr>
            </w:pPr>
            <w:r w:rsidRPr="00AB2CB4">
              <w:rPr>
                <w:rFonts w:eastAsia="Times New Roman"/>
                <w:lang w:val="hr-HR" w:eastAsia="hr-HR"/>
              </w:rPr>
              <w:lastRenderedPageBreak/>
              <w:t>2015</w:t>
            </w:r>
          </w:p>
        </w:tc>
        <w:tc>
          <w:tcPr>
            <w:tcW w:w="608"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1</w:t>
            </w:r>
          </w:p>
        </w:tc>
        <w:tc>
          <w:tcPr>
            <w:tcW w:w="631" w:type="pct"/>
            <w:tcBorders>
              <w:top w:val="nil"/>
              <w:left w:val="nil"/>
              <w:bottom w:val="single" w:sz="8" w:space="0" w:color="auto"/>
              <w:right w:val="nil"/>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8</w:t>
            </w:r>
          </w:p>
        </w:tc>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9</w:t>
            </w:r>
          </w:p>
        </w:tc>
        <w:tc>
          <w:tcPr>
            <w:tcW w:w="382"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4</w:t>
            </w:r>
          </w:p>
        </w:tc>
        <w:tc>
          <w:tcPr>
            <w:tcW w:w="1374" w:type="pct"/>
            <w:tcBorders>
              <w:top w:val="nil"/>
              <w:left w:val="nil"/>
              <w:bottom w:val="single" w:sz="8" w:space="0" w:color="auto"/>
              <w:right w:val="single" w:sz="8" w:space="0" w:color="auto"/>
            </w:tcBorders>
            <w:shd w:val="clear" w:color="auto" w:fill="auto"/>
            <w:hideMark/>
          </w:tcPr>
          <w:p w:rsidR="005D4BEF" w:rsidRPr="00AB2CB4" w:rsidRDefault="005D4BEF" w:rsidP="00A00119">
            <w:pPr>
              <w:rPr>
                <w:rFonts w:eastAsia="Times New Roman"/>
                <w:lang w:val="hr-HR" w:eastAsia="hr-HR"/>
              </w:rPr>
            </w:pPr>
            <w:r w:rsidRPr="00AB2CB4">
              <w:rPr>
                <w:rFonts w:eastAsia="Times New Roman"/>
                <w:lang w:val="hr-HR" w:eastAsia="hr-HR"/>
              </w:rPr>
              <w:t>Kritično ugrožena</w:t>
            </w:r>
          </w:p>
        </w:tc>
        <w:tc>
          <w:tcPr>
            <w:tcW w:w="668"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2</w:t>
            </w:r>
          </w:p>
        </w:tc>
      </w:tr>
      <w:tr w:rsidR="005D4BEF" w:rsidRPr="00AB2CB4" w:rsidTr="005D4BEF">
        <w:trPr>
          <w:trHeight w:val="270"/>
        </w:trPr>
        <w:tc>
          <w:tcPr>
            <w:tcW w:w="671"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A00119">
            <w:pPr>
              <w:rPr>
                <w:rFonts w:eastAsia="Times New Roman"/>
                <w:lang w:val="hr-HR" w:eastAsia="hr-HR"/>
              </w:rPr>
            </w:pPr>
            <w:r w:rsidRPr="00AB2CB4">
              <w:rPr>
                <w:rFonts w:eastAsia="Times New Roman"/>
                <w:lang w:val="hr-HR" w:eastAsia="hr-HR"/>
              </w:rPr>
              <w:t>2016</w:t>
            </w:r>
          </w:p>
        </w:tc>
        <w:tc>
          <w:tcPr>
            <w:tcW w:w="608"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2</w:t>
            </w:r>
          </w:p>
        </w:tc>
        <w:tc>
          <w:tcPr>
            <w:tcW w:w="631" w:type="pct"/>
            <w:tcBorders>
              <w:top w:val="nil"/>
              <w:left w:val="nil"/>
              <w:bottom w:val="single" w:sz="8" w:space="0" w:color="auto"/>
              <w:right w:val="nil"/>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24</w:t>
            </w:r>
          </w:p>
        </w:tc>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26</w:t>
            </w:r>
          </w:p>
        </w:tc>
        <w:tc>
          <w:tcPr>
            <w:tcW w:w="382"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7</w:t>
            </w:r>
          </w:p>
        </w:tc>
        <w:tc>
          <w:tcPr>
            <w:tcW w:w="1374" w:type="pct"/>
            <w:tcBorders>
              <w:top w:val="nil"/>
              <w:left w:val="nil"/>
              <w:bottom w:val="single" w:sz="8" w:space="0" w:color="auto"/>
              <w:right w:val="single" w:sz="8" w:space="0" w:color="auto"/>
            </w:tcBorders>
            <w:shd w:val="clear" w:color="auto" w:fill="auto"/>
            <w:hideMark/>
          </w:tcPr>
          <w:p w:rsidR="005D4BEF" w:rsidRPr="00AB2CB4" w:rsidRDefault="005D4BEF" w:rsidP="00A00119">
            <w:pPr>
              <w:rPr>
                <w:rFonts w:eastAsia="Times New Roman"/>
                <w:lang w:val="hr-HR" w:eastAsia="hr-HR"/>
              </w:rPr>
            </w:pPr>
            <w:r w:rsidRPr="00AB2CB4">
              <w:rPr>
                <w:rFonts w:eastAsia="Times New Roman"/>
                <w:lang w:val="hr-HR" w:eastAsia="hr-HR"/>
              </w:rPr>
              <w:t>Kritično ugrožena</w:t>
            </w:r>
          </w:p>
        </w:tc>
        <w:tc>
          <w:tcPr>
            <w:tcW w:w="668"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2</w:t>
            </w:r>
          </w:p>
        </w:tc>
      </w:tr>
      <w:tr w:rsidR="005D4BEF" w:rsidRPr="00AB2CB4" w:rsidTr="005D4BEF">
        <w:trPr>
          <w:trHeight w:val="270"/>
        </w:trPr>
        <w:tc>
          <w:tcPr>
            <w:tcW w:w="671"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A00119">
            <w:pPr>
              <w:rPr>
                <w:rFonts w:eastAsia="Times New Roman"/>
                <w:lang w:val="hr-HR" w:eastAsia="hr-HR"/>
              </w:rPr>
            </w:pPr>
            <w:r w:rsidRPr="00AB2CB4">
              <w:rPr>
                <w:rFonts w:eastAsia="Times New Roman"/>
                <w:lang w:val="hr-HR" w:eastAsia="hr-HR"/>
              </w:rPr>
              <w:t>2017</w:t>
            </w:r>
          </w:p>
        </w:tc>
        <w:tc>
          <w:tcPr>
            <w:tcW w:w="608"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3</w:t>
            </w:r>
          </w:p>
        </w:tc>
        <w:tc>
          <w:tcPr>
            <w:tcW w:w="631" w:type="pct"/>
            <w:tcBorders>
              <w:top w:val="nil"/>
              <w:left w:val="nil"/>
              <w:bottom w:val="single" w:sz="8" w:space="0" w:color="auto"/>
              <w:right w:val="nil"/>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33</w:t>
            </w:r>
          </w:p>
        </w:tc>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36</w:t>
            </w:r>
          </w:p>
        </w:tc>
        <w:tc>
          <w:tcPr>
            <w:tcW w:w="382"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11</w:t>
            </w:r>
          </w:p>
        </w:tc>
        <w:tc>
          <w:tcPr>
            <w:tcW w:w="1374" w:type="pct"/>
            <w:tcBorders>
              <w:top w:val="nil"/>
              <w:left w:val="nil"/>
              <w:bottom w:val="single" w:sz="8" w:space="0" w:color="auto"/>
              <w:right w:val="single" w:sz="8" w:space="0" w:color="auto"/>
            </w:tcBorders>
            <w:shd w:val="clear" w:color="auto" w:fill="auto"/>
            <w:hideMark/>
          </w:tcPr>
          <w:p w:rsidR="005D4BEF" w:rsidRPr="00AB2CB4" w:rsidRDefault="005D4BEF" w:rsidP="00A00119">
            <w:pPr>
              <w:rPr>
                <w:rFonts w:eastAsia="Times New Roman"/>
                <w:lang w:val="hr-HR" w:eastAsia="hr-HR"/>
              </w:rPr>
            </w:pPr>
            <w:r w:rsidRPr="00AB2CB4">
              <w:rPr>
                <w:rFonts w:eastAsia="Times New Roman"/>
                <w:lang w:val="hr-HR" w:eastAsia="hr-HR"/>
              </w:rPr>
              <w:t>Kritično ugrožena</w:t>
            </w:r>
          </w:p>
        </w:tc>
        <w:tc>
          <w:tcPr>
            <w:tcW w:w="668"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4</w:t>
            </w:r>
          </w:p>
        </w:tc>
      </w:tr>
      <w:tr w:rsidR="005D4BEF" w:rsidRPr="00AB2CB4" w:rsidTr="005D4BEF">
        <w:trPr>
          <w:trHeight w:val="270"/>
        </w:trPr>
        <w:tc>
          <w:tcPr>
            <w:tcW w:w="671"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A00119">
            <w:pPr>
              <w:rPr>
                <w:rFonts w:eastAsia="Times New Roman"/>
                <w:lang w:val="hr-HR" w:eastAsia="hr-HR"/>
              </w:rPr>
            </w:pPr>
            <w:r w:rsidRPr="00AB2CB4">
              <w:rPr>
                <w:rFonts w:eastAsia="Times New Roman"/>
                <w:lang w:val="hr-HR" w:eastAsia="hr-HR"/>
              </w:rPr>
              <w:t>2018</w:t>
            </w:r>
          </w:p>
        </w:tc>
        <w:tc>
          <w:tcPr>
            <w:tcW w:w="608"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4</w:t>
            </w:r>
          </w:p>
        </w:tc>
        <w:tc>
          <w:tcPr>
            <w:tcW w:w="631" w:type="pct"/>
            <w:tcBorders>
              <w:top w:val="nil"/>
              <w:left w:val="nil"/>
              <w:bottom w:val="single" w:sz="8" w:space="0" w:color="auto"/>
              <w:right w:val="nil"/>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33</w:t>
            </w:r>
          </w:p>
        </w:tc>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37</w:t>
            </w:r>
          </w:p>
        </w:tc>
        <w:tc>
          <w:tcPr>
            <w:tcW w:w="382"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14</w:t>
            </w:r>
          </w:p>
        </w:tc>
        <w:tc>
          <w:tcPr>
            <w:tcW w:w="1374" w:type="pct"/>
            <w:tcBorders>
              <w:top w:val="nil"/>
              <w:left w:val="nil"/>
              <w:bottom w:val="single" w:sz="8" w:space="0" w:color="auto"/>
              <w:right w:val="single" w:sz="8" w:space="0" w:color="auto"/>
            </w:tcBorders>
            <w:shd w:val="clear" w:color="auto" w:fill="auto"/>
            <w:hideMark/>
          </w:tcPr>
          <w:p w:rsidR="005D4BEF" w:rsidRPr="00AB2CB4" w:rsidRDefault="005D4BEF" w:rsidP="00A00119">
            <w:pPr>
              <w:rPr>
                <w:rFonts w:eastAsia="Times New Roman"/>
                <w:lang w:val="hr-HR" w:eastAsia="hr-HR"/>
              </w:rPr>
            </w:pPr>
            <w:r w:rsidRPr="00AB2CB4">
              <w:rPr>
                <w:rFonts w:eastAsia="Times New Roman"/>
                <w:lang w:val="hr-HR" w:eastAsia="hr-HR"/>
              </w:rPr>
              <w:t>Kritično ugrožena</w:t>
            </w:r>
          </w:p>
        </w:tc>
        <w:tc>
          <w:tcPr>
            <w:tcW w:w="668"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4</w:t>
            </w:r>
          </w:p>
        </w:tc>
      </w:tr>
      <w:tr w:rsidR="005D4BEF" w:rsidRPr="00AB2CB4" w:rsidTr="005D4BEF">
        <w:trPr>
          <w:trHeight w:val="270"/>
        </w:trPr>
        <w:tc>
          <w:tcPr>
            <w:tcW w:w="671" w:type="pct"/>
            <w:tcBorders>
              <w:top w:val="nil"/>
              <w:left w:val="single" w:sz="4" w:space="0" w:color="auto"/>
              <w:bottom w:val="single" w:sz="4" w:space="0" w:color="auto"/>
              <w:right w:val="single" w:sz="4" w:space="0" w:color="auto"/>
            </w:tcBorders>
            <w:shd w:val="clear" w:color="auto" w:fill="auto"/>
            <w:noWrap/>
            <w:vAlign w:val="center"/>
            <w:hideMark/>
          </w:tcPr>
          <w:p w:rsidR="005D4BEF" w:rsidRPr="00AB2CB4" w:rsidRDefault="005D4BEF" w:rsidP="00A00119">
            <w:pPr>
              <w:rPr>
                <w:rFonts w:eastAsia="Times New Roman"/>
                <w:lang w:val="hr-HR" w:eastAsia="hr-HR"/>
              </w:rPr>
            </w:pPr>
            <w:r w:rsidRPr="00AB2CB4">
              <w:rPr>
                <w:rFonts w:eastAsia="Times New Roman"/>
                <w:lang w:val="hr-HR" w:eastAsia="hr-HR"/>
              </w:rPr>
              <w:t>2019</w:t>
            </w:r>
          </w:p>
        </w:tc>
        <w:tc>
          <w:tcPr>
            <w:tcW w:w="608"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4</w:t>
            </w:r>
          </w:p>
        </w:tc>
        <w:tc>
          <w:tcPr>
            <w:tcW w:w="631" w:type="pct"/>
            <w:tcBorders>
              <w:top w:val="nil"/>
              <w:left w:val="nil"/>
              <w:bottom w:val="single" w:sz="8" w:space="0" w:color="auto"/>
              <w:right w:val="nil"/>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31</w:t>
            </w:r>
          </w:p>
        </w:tc>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35</w:t>
            </w:r>
          </w:p>
        </w:tc>
        <w:tc>
          <w:tcPr>
            <w:tcW w:w="382"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14</w:t>
            </w:r>
          </w:p>
        </w:tc>
        <w:tc>
          <w:tcPr>
            <w:tcW w:w="1374" w:type="pct"/>
            <w:tcBorders>
              <w:top w:val="nil"/>
              <w:left w:val="nil"/>
              <w:bottom w:val="single" w:sz="8" w:space="0" w:color="auto"/>
              <w:right w:val="single" w:sz="8" w:space="0" w:color="auto"/>
            </w:tcBorders>
            <w:shd w:val="clear" w:color="auto" w:fill="auto"/>
            <w:hideMark/>
          </w:tcPr>
          <w:p w:rsidR="005D4BEF" w:rsidRPr="00AB2CB4" w:rsidRDefault="005D4BEF" w:rsidP="00A00119">
            <w:pPr>
              <w:rPr>
                <w:rFonts w:eastAsia="Times New Roman"/>
                <w:lang w:val="hr-HR" w:eastAsia="hr-HR"/>
              </w:rPr>
            </w:pPr>
            <w:r w:rsidRPr="00AB2CB4">
              <w:rPr>
                <w:rFonts w:eastAsia="Times New Roman"/>
                <w:lang w:val="hr-HR" w:eastAsia="hr-HR"/>
              </w:rPr>
              <w:t>Kritična*</w:t>
            </w:r>
          </w:p>
        </w:tc>
        <w:tc>
          <w:tcPr>
            <w:tcW w:w="668" w:type="pct"/>
            <w:tcBorders>
              <w:top w:val="nil"/>
              <w:left w:val="nil"/>
              <w:bottom w:val="single" w:sz="8" w:space="0" w:color="auto"/>
              <w:right w:val="single" w:sz="8" w:space="0" w:color="auto"/>
            </w:tcBorders>
            <w:shd w:val="clear" w:color="auto" w:fill="auto"/>
            <w:noWrap/>
            <w:vAlign w:val="bottom"/>
            <w:hideMark/>
          </w:tcPr>
          <w:p w:rsidR="005D4BEF" w:rsidRPr="00AB2CB4" w:rsidRDefault="005D4BEF" w:rsidP="00A00119">
            <w:pPr>
              <w:rPr>
                <w:rFonts w:eastAsia="Times New Roman"/>
                <w:lang w:val="hr-HR" w:eastAsia="hr-HR"/>
              </w:rPr>
            </w:pPr>
            <w:r w:rsidRPr="00AB2CB4">
              <w:rPr>
                <w:rFonts w:eastAsia="Times New Roman"/>
                <w:lang w:val="hr-HR" w:eastAsia="hr-HR"/>
              </w:rPr>
              <w:t>4</w:t>
            </w:r>
          </w:p>
        </w:tc>
      </w:tr>
    </w:tbl>
    <w:p w:rsidR="005D4BEF" w:rsidRDefault="005D4BEF" w:rsidP="005D4BEF">
      <w:pPr>
        <w:spacing w:before="0" w:after="200"/>
        <w:jc w:val="left"/>
        <w:rPr>
          <w:rFonts w:ascii="Arial Narrow" w:hAnsi="Arial Narrow"/>
          <w:szCs w:val="24"/>
        </w:rPr>
      </w:pPr>
    </w:p>
    <w:p w:rsidR="005D4BEF" w:rsidRPr="00A978CD" w:rsidRDefault="004A3AD3" w:rsidP="004A3AD3">
      <w:pPr>
        <w:pStyle w:val="Naslov3"/>
      </w:pPr>
      <w:bookmarkStart w:id="107" w:name="_Toc57037339"/>
      <w:r>
        <w:t xml:space="preserve">2.4. </w:t>
      </w:r>
      <w:r w:rsidR="005D4BEF" w:rsidRPr="00A978CD">
        <w:t>IZVORNE PASMINE SVINJA</w:t>
      </w:r>
      <w:bookmarkEnd w:id="107"/>
    </w:p>
    <w:p w:rsidR="005D4BEF" w:rsidRPr="00A978CD" w:rsidRDefault="005D4BEF" w:rsidP="004A3AD3">
      <w:r w:rsidRPr="00A978CD">
        <w:rPr>
          <w:color w:val="000000"/>
        </w:rPr>
        <w:t xml:space="preserve">Izvorne pasmine </w:t>
      </w:r>
      <w:r w:rsidRPr="00A978CD">
        <w:t xml:space="preserve">svinja (turopoljska svinja, crna slavonska i banijska šara svinja) štite se prvenstveno kroz </w:t>
      </w:r>
      <w:r w:rsidRPr="00A978CD">
        <w:rPr>
          <w:i/>
        </w:rPr>
        <w:t>in situ</w:t>
      </w:r>
      <w:r w:rsidRPr="00A978CD">
        <w:t xml:space="preserve"> programe. Dijelom su gospodarski aktivne (crna slavonska svinja).</w:t>
      </w:r>
    </w:p>
    <w:p w:rsidR="005D4BEF" w:rsidRPr="00A978CD" w:rsidRDefault="005D4BEF" w:rsidP="004A3AD3"/>
    <w:p w:rsidR="005D4BEF" w:rsidRPr="00A978CD" w:rsidRDefault="005D4BEF" w:rsidP="004A3AD3">
      <w:pPr>
        <w:pStyle w:val="Naslov4"/>
      </w:pPr>
      <w:bookmarkStart w:id="108" w:name="_Toc57037340"/>
      <w:r>
        <w:t>2.4.1</w:t>
      </w:r>
      <w:r w:rsidRPr="00A978CD">
        <w:t>.</w:t>
      </w:r>
      <w:r w:rsidRPr="00A978CD">
        <w:tab/>
        <w:t>Turopoljska svinja</w:t>
      </w:r>
      <w:bookmarkEnd w:id="108"/>
    </w:p>
    <w:p w:rsidR="005D4BEF" w:rsidRPr="00A978CD" w:rsidRDefault="005D4BEF" w:rsidP="004A3AD3">
      <w:r w:rsidRPr="00A978CD">
        <w:rPr>
          <w:b/>
          <w:color w:val="000000"/>
        </w:rPr>
        <w:t>Povijest nastanka:</w:t>
      </w:r>
      <w:r w:rsidRPr="00A978CD">
        <w:t xml:space="preserve"> Turopoljska svinja potiče od divlje europske svinje </w:t>
      </w:r>
      <w:r w:rsidRPr="00E44BC5">
        <w:rPr>
          <w:i/>
        </w:rPr>
        <w:t>sus scrofa ferus europeaeus</w:t>
      </w:r>
      <w:r w:rsidRPr="00A978CD">
        <w:t>. Svrstavamo je u primitivne pasmine svinja. Nastala je na području današnjeg Turopolja u VI. stoljeću križanjem šiške sa slovenskom krško-poljskom pasminom. Prvi pisani trag o turopoljskoj svinji je iz 1352. godine.</w:t>
      </w:r>
    </w:p>
    <w:p w:rsidR="005D4BEF" w:rsidRPr="00A978CD" w:rsidRDefault="005D4BEF" w:rsidP="004A3AD3">
      <w:r w:rsidRPr="00A978CD">
        <w:rPr>
          <w:b/>
          <w:color w:val="000000"/>
        </w:rPr>
        <w:t>Opis vanjštine i proizvodne odlike:</w:t>
      </w:r>
      <w:r w:rsidRPr="00A978CD">
        <w:rPr>
          <w:color w:val="000000"/>
        </w:rPr>
        <w:t xml:space="preserve"> </w:t>
      </w:r>
      <w:r w:rsidRPr="00A978CD">
        <w:t>Turopoljska svinja spada u srednje velike pasmine svinja. Glava je srednje duga sa ugnutim profilom, s jakim srednje dugim rilom te srednje dugim i poluklopavim ušima. Vrat je kratak i slabo mišićav, leđa su ravna, slabo mišićava, a sapi su oborene i također slabo mišićave. Trbušna linija je ravna, a butovi slabo obrasli mišićjem. Tijelo je prekriveno gustom kovrčavom čekinjom bijelo-žute boje sa tamnim mrljama veličine dlana, a koža je nepigmentirana, rilo je ružičaste boje. Krmače imaju 10 do 12 sisa. Krmače po leglu prosječno oprase 7 do 8 prasadi. Kod odbića sa dva mjeseca prasad je teška od 10 do 15 kg. Tovljenici u intenzivnom tovu od 20 do 100 kg ostvaruju dnevni prirast do 550 grama. Meso turopoljske svinje je sočno i ružičaste boje te je stoga vrlo cijenjeno</w:t>
      </w:r>
    </w:p>
    <w:p w:rsidR="005D4BEF" w:rsidRPr="00A978CD" w:rsidRDefault="005D4BEF" w:rsidP="004A3AD3">
      <w:r w:rsidRPr="00A978CD">
        <w:rPr>
          <w:b/>
        </w:rPr>
        <w:t xml:space="preserve">Uzgojno područje: </w:t>
      </w:r>
      <w:r w:rsidRPr="00A978CD">
        <w:t>Turopoljska svinja je nastala na području Turopolja, prostora između rijeke Save, rijeke Kupe i Vukomeričkih gorica. Danas se turopoljska svinja uzgaja u Zagrebačkoj, Sisačko-moslavačkoj i Varaždinskoj županiji.</w:t>
      </w:r>
    </w:p>
    <w:p w:rsidR="005D4BEF" w:rsidRPr="00A978CD" w:rsidRDefault="005D4BEF" w:rsidP="004A3AD3"/>
    <w:p w:rsidR="005D4BEF" w:rsidRPr="00A978CD" w:rsidRDefault="005D4BEF" w:rsidP="004A3AD3">
      <w:pPr>
        <w:pStyle w:val="Naslov5"/>
      </w:pPr>
      <w:r>
        <w:t>Tablica 17</w:t>
      </w:r>
      <w:r w:rsidRPr="00A978CD">
        <w:t>. Populacijski parametri pasmine turopoljska svinja 2010. – 2019.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1060"/>
        <w:gridCol w:w="1475"/>
        <w:gridCol w:w="1084"/>
        <w:gridCol w:w="710"/>
        <w:gridCol w:w="2676"/>
        <w:gridCol w:w="1416"/>
      </w:tblGrid>
      <w:tr w:rsidR="005D4BEF" w:rsidRPr="00AB2CB4" w:rsidTr="005D4BEF">
        <w:trPr>
          <w:trHeight w:val="45"/>
          <w:jc w:val="center"/>
        </w:trPr>
        <w:tc>
          <w:tcPr>
            <w:tcW w:w="480" w:type="pct"/>
            <w:vMerge w:val="restart"/>
            <w:vAlign w:val="center"/>
            <w:hideMark/>
          </w:tcPr>
          <w:p w:rsidR="005D4BEF" w:rsidRPr="00AB2CB4" w:rsidRDefault="005D4BEF" w:rsidP="004A3AD3">
            <w:pPr>
              <w:rPr>
                <w:lang w:eastAsia="hr-HR"/>
              </w:rPr>
            </w:pPr>
            <w:r w:rsidRPr="00AB2CB4">
              <w:rPr>
                <w:lang w:eastAsia="hr-HR"/>
              </w:rPr>
              <w:t>Godina</w:t>
            </w:r>
          </w:p>
        </w:tc>
        <w:tc>
          <w:tcPr>
            <w:tcW w:w="1944" w:type="pct"/>
            <w:gridSpan w:val="3"/>
            <w:vAlign w:val="center"/>
            <w:hideMark/>
          </w:tcPr>
          <w:p w:rsidR="005D4BEF" w:rsidRPr="00AB2CB4" w:rsidRDefault="005D4BEF" w:rsidP="004A3AD3">
            <w:pPr>
              <w:rPr>
                <w:lang w:eastAsia="hr-HR"/>
              </w:rPr>
            </w:pPr>
            <w:r w:rsidRPr="00AB2CB4">
              <w:rPr>
                <w:lang w:eastAsia="hr-HR"/>
              </w:rPr>
              <w:t>Kategorija</w:t>
            </w:r>
          </w:p>
        </w:tc>
        <w:tc>
          <w:tcPr>
            <w:tcW w:w="382" w:type="pct"/>
            <w:vMerge w:val="restart"/>
            <w:vAlign w:val="center"/>
            <w:hideMark/>
          </w:tcPr>
          <w:p w:rsidR="005D4BEF" w:rsidRPr="00AB2CB4" w:rsidRDefault="005D4BEF" w:rsidP="004A3AD3">
            <w:pPr>
              <w:rPr>
                <w:i/>
                <w:lang w:eastAsia="hr-HR"/>
              </w:rPr>
            </w:pPr>
            <w:r w:rsidRPr="00AB2CB4">
              <w:rPr>
                <w:i/>
                <w:lang w:eastAsia="hr-HR"/>
              </w:rPr>
              <w:t>Ne</w:t>
            </w:r>
          </w:p>
        </w:tc>
        <w:tc>
          <w:tcPr>
            <w:tcW w:w="1434" w:type="pct"/>
            <w:vMerge w:val="restart"/>
            <w:vAlign w:val="center"/>
            <w:hideMark/>
          </w:tcPr>
          <w:p w:rsidR="005D4BEF" w:rsidRPr="00AB2CB4" w:rsidRDefault="005D4BEF" w:rsidP="004A3AD3">
            <w:pPr>
              <w:rPr>
                <w:lang w:eastAsia="hr-HR"/>
              </w:rPr>
            </w:pPr>
            <w:r w:rsidRPr="0067118A">
              <w:rPr>
                <w:rFonts w:eastAsia="Times New Roman" w:cs="Times New Roman"/>
                <w:lang w:val="hr-HR" w:eastAsia="hr-HR"/>
              </w:rPr>
              <w:t xml:space="preserve">Stupanj ugroženosti </w:t>
            </w:r>
            <w:r w:rsidRPr="0067118A">
              <w:rPr>
                <w:rFonts w:eastAsia="Times New Roman" w:cs="Times New Roman"/>
                <w:lang w:val="hr-HR" w:eastAsia="hr-HR"/>
              </w:rPr>
              <w:br/>
            </w:r>
            <w:r w:rsidRPr="0067118A">
              <w:rPr>
                <w:rStyle w:val="tekst1"/>
                <w:rFonts w:ascii="Arial Narrow" w:hAnsi="Arial Narrow" w:cs="Times New Roman"/>
                <w:szCs w:val="24"/>
              </w:rPr>
              <w:t xml:space="preserve">(FAO, 1995; *FAO, </w:t>
            </w:r>
            <w:r>
              <w:rPr>
                <w:rStyle w:val="tekst1"/>
                <w:rFonts w:ascii="Arial Narrow" w:hAnsi="Arial Narrow" w:cs="Times New Roman"/>
                <w:szCs w:val="24"/>
              </w:rPr>
              <w:t>2013)</w:t>
            </w:r>
          </w:p>
        </w:tc>
        <w:tc>
          <w:tcPr>
            <w:tcW w:w="760" w:type="pct"/>
            <w:vMerge w:val="restart"/>
            <w:vAlign w:val="center"/>
            <w:hideMark/>
          </w:tcPr>
          <w:p w:rsidR="005D4BEF" w:rsidRPr="00AB2CB4" w:rsidRDefault="005D4BEF" w:rsidP="004A3AD3">
            <w:pPr>
              <w:rPr>
                <w:i/>
                <w:lang w:eastAsia="hr-HR"/>
              </w:rPr>
            </w:pPr>
            <w:r w:rsidRPr="00AB2CB4">
              <w:rPr>
                <w:lang w:eastAsia="hr-HR"/>
              </w:rPr>
              <w:t>Broj uzgajivača</w:t>
            </w:r>
          </w:p>
        </w:tc>
      </w:tr>
      <w:tr w:rsidR="005D4BEF" w:rsidRPr="00AB2CB4" w:rsidTr="005D4BEF">
        <w:trPr>
          <w:trHeight w:val="45"/>
          <w:jc w:val="center"/>
        </w:trPr>
        <w:tc>
          <w:tcPr>
            <w:tcW w:w="480" w:type="pct"/>
            <w:vMerge/>
            <w:vAlign w:val="center"/>
            <w:hideMark/>
          </w:tcPr>
          <w:p w:rsidR="005D4BEF" w:rsidRPr="00AB2CB4" w:rsidRDefault="005D4BEF" w:rsidP="004A3AD3">
            <w:pPr>
              <w:rPr>
                <w:lang w:eastAsia="hr-HR"/>
              </w:rPr>
            </w:pPr>
          </w:p>
        </w:tc>
        <w:tc>
          <w:tcPr>
            <w:tcW w:w="1944" w:type="pct"/>
            <w:gridSpan w:val="3"/>
            <w:vAlign w:val="center"/>
            <w:hideMark/>
          </w:tcPr>
          <w:p w:rsidR="005D4BEF" w:rsidRPr="00AB2CB4" w:rsidRDefault="005D4BEF" w:rsidP="004A3AD3">
            <w:pPr>
              <w:rPr>
                <w:lang w:eastAsia="hr-HR"/>
              </w:rPr>
            </w:pPr>
            <w:r w:rsidRPr="00AB2CB4">
              <w:rPr>
                <w:lang w:eastAsia="hr-HR"/>
              </w:rPr>
              <w:t>Rasplodna grla</w:t>
            </w:r>
          </w:p>
        </w:tc>
        <w:tc>
          <w:tcPr>
            <w:tcW w:w="382" w:type="pct"/>
            <w:vMerge/>
            <w:vAlign w:val="center"/>
            <w:hideMark/>
          </w:tcPr>
          <w:p w:rsidR="005D4BEF" w:rsidRPr="00AB2CB4" w:rsidRDefault="005D4BEF" w:rsidP="004A3AD3">
            <w:pPr>
              <w:rPr>
                <w:lang w:eastAsia="hr-HR"/>
              </w:rPr>
            </w:pPr>
          </w:p>
        </w:tc>
        <w:tc>
          <w:tcPr>
            <w:tcW w:w="1434" w:type="pct"/>
            <w:vMerge/>
            <w:vAlign w:val="center"/>
            <w:hideMark/>
          </w:tcPr>
          <w:p w:rsidR="005D4BEF" w:rsidRPr="00AB2CB4" w:rsidRDefault="005D4BEF" w:rsidP="004A3AD3">
            <w:pPr>
              <w:rPr>
                <w:lang w:eastAsia="hr-HR"/>
              </w:rPr>
            </w:pPr>
          </w:p>
        </w:tc>
        <w:tc>
          <w:tcPr>
            <w:tcW w:w="760" w:type="pct"/>
            <w:vMerge/>
            <w:vAlign w:val="center"/>
            <w:hideMark/>
          </w:tcPr>
          <w:p w:rsidR="005D4BEF" w:rsidRPr="00AB2CB4" w:rsidRDefault="005D4BEF" w:rsidP="004A3AD3">
            <w:pPr>
              <w:rPr>
                <w:i/>
                <w:lang w:eastAsia="hr-HR"/>
              </w:rPr>
            </w:pPr>
          </w:p>
        </w:tc>
      </w:tr>
      <w:tr w:rsidR="005D4BEF" w:rsidRPr="00AB2CB4" w:rsidTr="005D4BEF">
        <w:trPr>
          <w:trHeight w:val="50"/>
          <w:jc w:val="center"/>
        </w:trPr>
        <w:tc>
          <w:tcPr>
            <w:tcW w:w="480" w:type="pct"/>
            <w:vMerge/>
            <w:vAlign w:val="center"/>
            <w:hideMark/>
          </w:tcPr>
          <w:p w:rsidR="005D4BEF" w:rsidRPr="00AB2CB4" w:rsidRDefault="005D4BEF" w:rsidP="004A3AD3">
            <w:pPr>
              <w:rPr>
                <w:lang w:eastAsia="hr-HR"/>
              </w:rPr>
            </w:pPr>
          </w:p>
        </w:tc>
        <w:tc>
          <w:tcPr>
            <w:tcW w:w="570" w:type="pct"/>
            <w:noWrap/>
            <w:vAlign w:val="center"/>
            <w:hideMark/>
          </w:tcPr>
          <w:p w:rsidR="005D4BEF" w:rsidRPr="00AB2CB4" w:rsidRDefault="005D4BEF" w:rsidP="004A3AD3">
            <w:pPr>
              <w:rPr>
                <w:lang w:eastAsia="hr-HR"/>
              </w:rPr>
            </w:pPr>
            <w:r w:rsidRPr="00AB2CB4">
              <w:rPr>
                <w:lang w:eastAsia="hr-HR"/>
              </w:rPr>
              <w:t>Nerasti</w:t>
            </w:r>
          </w:p>
        </w:tc>
        <w:tc>
          <w:tcPr>
            <w:tcW w:w="792" w:type="pct"/>
            <w:noWrap/>
            <w:vAlign w:val="center"/>
            <w:hideMark/>
          </w:tcPr>
          <w:p w:rsidR="005D4BEF" w:rsidRPr="00AB2CB4" w:rsidRDefault="005D4BEF" w:rsidP="004A3AD3">
            <w:pPr>
              <w:rPr>
                <w:lang w:eastAsia="hr-HR"/>
              </w:rPr>
            </w:pPr>
            <w:r w:rsidRPr="00AB2CB4">
              <w:rPr>
                <w:lang w:eastAsia="hr-HR"/>
              </w:rPr>
              <w:t>Krmače</w:t>
            </w:r>
          </w:p>
        </w:tc>
        <w:tc>
          <w:tcPr>
            <w:tcW w:w="582" w:type="pct"/>
            <w:noWrap/>
            <w:vAlign w:val="center"/>
            <w:hideMark/>
          </w:tcPr>
          <w:p w:rsidR="005D4BEF" w:rsidRPr="00AB2CB4" w:rsidRDefault="005D4BEF" w:rsidP="004A3AD3">
            <w:pPr>
              <w:rPr>
                <w:lang w:eastAsia="hr-HR"/>
              </w:rPr>
            </w:pPr>
            <w:r w:rsidRPr="00AB2CB4">
              <w:rPr>
                <w:lang w:eastAsia="hr-HR"/>
              </w:rPr>
              <w:t>Ukupno</w:t>
            </w:r>
          </w:p>
        </w:tc>
        <w:tc>
          <w:tcPr>
            <w:tcW w:w="382" w:type="pct"/>
            <w:vMerge/>
            <w:noWrap/>
            <w:vAlign w:val="center"/>
            <w:hideMark/>
          </w:tcPr>
          <w:p w:rsidR="005D4BEF" w:rsidRPr="00AB2CB4" w:rsidRDefault="005D4BEF" w:rsidP="004A3AD3">
            <w:pPr>
              <w:rPr>
                <w:lang w:eastAsia="hr-HR"/>
              </w:rPr>
            </w:pPr>
          </w:p>
        </w:tc>
        <w:tc>
          <w:tcPr>
            <w:tcW w:w="1434" w:type="pct"/>
            <w:vMerge/>
            <w:noWrap/>
            <w:vAlign w:val="center"/>
            <w:hideMark/>
          </w:tcPr>
          <w:p w:rsidR="005D4BEF" w:rsidRPr="00AB2CB4" w:rsidRDefault="005D4BEF" w:rsidP="004A3AD3">
            <w:pPr>
              <w:rPr>
                <w:lang w:eastAsia="hr-HR"/>
              </w:rPr>
            </w:pPr>
          </w:p>
        </w:tc>
        <w:tc>
          <w:tcPr>
            <w:tcW w:w="760" w:type="pct"/>
            <w:vMerge/>
            <w:vAlign w:val="center"/>
            <w:hideMark/>
          </w:tcPr>
          <w:p w:rsidR="005D4BEF" w:rsidRPr="00AB2CB4" w:rsidRDefault="005D4BEF" w:rsidP="004A3AD3">
            <w:pPr>
              <w:rPr>
                <w:i/>
                <w:lang w:eastAsia="hr-HR"/>
              </w:rPr>
            </w:pPr>
          </w:p>
        </w:tc>
      </w:tr>
      <w:tr w:rsidR="005D4BEF" w:rsidRPr="00AB2CB4" w:rsidTr="005D4BEF">
        <w:trPr>
          <w:trHeight w:val="287"/>
          <w:jc w:val="center"/>
        </w:trPr>
        <w:tc>
          <w:tcPr>
            <w:tcW w:w="480" w:type="pct"/>
            <w:noWrap/>
            <w:vAlign w:val="center"/>
            <w:hideMark/>
          </w:tcPr>
          <w:p w:rsidR="005D4BEF" w:rsidRPr="00AB2CB4" w:rsidRDefault="005D4BEF" w:rsidP="004A3AD3">
            <w:pPr>
              <w:rPr>
                <w:lang w:eastAsia="hr-HR"/>
              </w:rPr>
            </w:pPr>
            <w:r w:rsidRPr="00AB2CB4">
              <w:rPr>
                <w:lang w:eastAsia="hr-HR"/>
              </w:rPr>
              <w:t>2010</w:t>
            </w:r>
          </w:p>
        </w:tc>
        <w:tc>
          <w:tcPr>
            <w:tcW w:w="570" w:type="pct"/>
            <w:noWrap/>
            <w:vAlign w:val="center"/>
            <w:hideMark/>
          </w:tcPr>
          <w:p w:rsidR="005D4BEF" w:rsidRPr="00AB2CB4" w:rsidRDefault="005D4BEF" w:rsidP="004A3AD3">
            <w:pPr>
              <w:rPr>
                <w:lang w:eastAsia="hr-HR"/>
              </w:rPr>
            </w:pPr>
            <w:r w:rsidRPr="00AB2CB4">
              <w:rPr>
                <w:lang w:eastAsia="hr-HR"/>
              </w:rPr>
              <w:t>30</w:t>
            </w:r>
          </w:p>
        </w:tc>
        <w:tc>
          <w:tcPr>
            <w:tcW w:w="792" w:type="pct"/>
            <w:noWrap/>
            <w:vAlign w:val="center"/>
            <w:hideMark/>
          </w:tcPr>
          <w:p w:rsidR="005D4BEF" w:rsidRPr="00AB2CB4" w:rsidRDefault="005D4BEF" w:rsidP="004A3AD3">
            <w:pPr>
              <w:rPr>
                <w:lang w:eastAsia="hr-HR"/>
              </w:rPr>
            </w:pPr>
            <w:r w:rsidRPr="00AB2CB4">
              <w:rPr>
                <w:lang w:eastAsia="hr-HR"/>
              </w:rPr>
              <w:t>127</w:t>
            </w:r>
          </w:p>
        </w:tc>
        <w:tc>
          <w:tcPr>
            <w:tcW w:w="582" w:type="pct"/>
            <w:noWrap/>
            <w:vAlign w:val="center"/>
            <w:hideMark/>
          </w:tcPr>
          <w:p w:rsidR="005D4BEF" w:rsidRPr="00AB2CB4" w:rsidRDefault="005D4BEF" w:rsidP="004A3AD3">
            <w:pPr>
              <w:rPr>
                <w:lang w:eastAsia="hr-HR"/>
              </w:rPr>
            </w:pPr>
            <w:r w:rsidRPr="00AB2CB4">
              <w:rPr>
                <w:lang w:eastAsia="hr-HR"/>
              </w:rPr>
              <w:t>157</w:t>
            </w:r>
          </w:p>
        </w:tc>
        <w:tc>
          <w:tcPr>
            <w:tcW w:w="382" w:type="pct"/>
            <w:noWrap/>
            <w:vAlign w:val="center"/>
            <w:hideMark/>
          </w:tcPr>
          <w:p w:rsidR="005D4BEF" w:rsidRPr="00AB2CB4" w:rsidRDefault="005D4BEF" w:rsidP="004A3AD3">
            <w:pPr>
              <w:rPr>
                <w:lang w:eastAsia="hr-HR"/>
              </w:rPr>
            </w:pPr>
            <w:r>
              <w:rPr>
                <w:lang w:eastAsia="hr-HR"/>
              </w:rPr>
              <w:t>97</w:t>
            </w:r>
          </w:p>
        </w:tc>
        <w:tc>
          <w:tcPr>
            <w:tcW w:w="1434" w:type="pct"/>
            <w:noWrap/>
            <w:vAlign w:val="center"/>
            <w:hideMark/>
          </w:tcPr>
          <w:p w:rsidR="005D4BEF" w:rsidRPr="00AB2CB4" w:rsidRDefault="005D4BEF" w:rsidP="004A3AD3">
            <w:pPr>
              <w:rPr>
                <w:lang w:eastAsia="hr-HR"/>
              </w:rPr>
            </w:pPr>
            <w:r w:rsidRPr="00AB2CB4">
              <w:rPr>
                <w:lang w:eastAsia="hr-HR"/>
              </w:rPr>
              <w:t>Visoko ugrožena</w:t>
            </w:r>
          </w:p>
        </w:tc>
        <w:tc>
          <w:tcPr>
            <w:tcW w:w="760" w:type="pct"/>
            <w:vAlign w:val="center"/>
            <w:hideMark/>
          </w:tcPr>
          <w:p w:rsidR="005D4BEF" w:rsidRPr="00AB2CB4" w:rsidRDefault="005D4BEF" w:rsidP="004A3AD3">
            <w:pPr>
              <w:rPr>
                <w:lang w:eastAsia="hr-HR"/>
              </w:rPr>
            </w:pPr>
            <w:r w:rsidRPr="00AB2CB4">
              <w:rPr>
                <w:lang w:eastAsia="hr-HR"/>
              </w:rPr>
              <w:t>11</w:t>
            </w:r>
          </w:p>
        </w:tc>
      </w:tr>
      <w:tr w:rsidR="005D4BEF" w:rsidRPr="00AB2CB4" w:rsidTr="005D4BEF">
        <w:trPr>
          <w:trHeight w:val="50"/>
          <w:jc w:val="center"/>
        </w:trPr>
        <w:tc>
          <w:tcPr>
            <w:tcW w:w="480" w:type="pct"/>
            <w:noWrap/>
            <w:vAlign w:val="center"/>
            <w:hideMark/>
          </w:tcPr>
          <w:p w:rsidR="005D4BEF" w:rsidRPr="00AB2CB4" w:rsidRDefault="005D4BEF" w:rsidP="004A3AD3">
            <w:pPr>
              <w:rPr>
                <w:lang w:eastAsia="hr-HR"/>
              </w:rPr>
            </w:pPr>
            <w:r w:rsidRPr="00AB2CB4">
              <w:rPr>
                <w:lang w:eastAsia="hr-HR"/>
              </w:rPr>
              <w:t>2011</w:t>
            </w:r>
          </w:p>
        </w:tc>
        <w:tc>
          <w:tcPr>
            <w:tcW w:w="570" w:type="pct"/>
            <w:noWrap/>
            <w:vAlign w:val="center"/>
            <w:hideMark/>
          </w:tcPr>
          <w:p w:rsidR="005D4BEF" w:rsidRPr="00AB2CB4" w:rsidRDefault="005D4BEF" w:rsidP="004A3AD3">
            <w:pPr>
              <w:rPr>
                <w:lang w:eastAsia="hr-HR"/>
              </w:rPr>
            </w:pPr>
            <w:r w:rsidRPr="00AB2CB4">
              <w:rPr>
                <w:lang w:eastAsia="hr-HR"/>
              </w:rPr>
              <w:t>30</w:t>
            </w:r>
          </w:p>
        </w:tc>
        <w:tc>
          <w:tcPr>
            <w:tcW w:w="792" w:type="pct"/>
            <w:noWrap/>
            <w:vAlign w:val="center"/>
            <w:hideMark/>
          </w:tcPr>
          <w:p w:rsidR="005D4BEF" w:rsidRPr="00AB2CB4" w:rsidRDefault="005D4BEF" w:rsidP="004A3AD3">
            <w:pPr>
              <w:rPr>
                <w:lang w:eastAsia="hr-HR"/>
              </w:rPr>
            </w:pPr>
            <w:r w:rsidRPr="00AB2CB4">
              <w:rPr>
                <w:lang w:eastAsia="hr-HR"/>
              </w:rPr>
              <w:t>129</w:t>
            </w:r>
          </w:p>
        </w:tc>
        <w:tc>
          <w:tcPr>
            <w:tcW w:w="582" w:type="pct"/>
            <w:noWrap/>
            <w:vAlign w:val="center"/>
            <w:hideMark/>
          </w:tcPr>
          <w:p w:rsidR="005D4BEF" w:rsidRPr="00AB2CB4" w:rsidRDefault="005D4BEF" w:rsidP="004A3AD3">
            <w:pPr>
              <w:rPr>
                <w:lang w:eastAsia="hr-HR"/>
              </w:rPr>
            </w:pPr>
            <w:r w:rsidRPr="00AB2CB4">
              <w:rPr>
                <w:lang w:eastAsia="hr-HR"/>
              </w:rPr>
              <w:t>159</w:t>
            </w:r>
          </w:p>
        </w:tc>
        <w:tc>
          <w:tcPr>
            <w:tcW w:w="382" w:type="pct"/>
            <w:noWrap/>
            <w:vAlign w:val="center"/>
            <w:hideMark/>
          </w:tcPr>
          <w:p w:rsidR="005D4BEF" w:rsidRPr="00AB2CB4" w:rsidRDefault="005D4BEF" w:rsidP="004A3AD3">
            <w:pPr>
              <w:rPr>
                <w:lang w:eastAsia="hr-HR"/>
              </w:rPr>
            </w:pPr>
            <w:r>
              <w:rPr>
                <w:lang w:eastAsia="hr-HR"/>
              </w:rPr>
              <w:t>97</w:t>
            </w:r>
          </w:p>
        </w:tc>
        <w:tc>
          <w:tcPr>
            <w:tcW w:w="1434" w:type="pct"/>
            <w:noWrap/>
            <w:vAlign w:val="center"/>
            <w:hideMark/>
          </w:tcPr>
          <w:p w:rsidR="005D4BEF" w:rsidRPr="00AB2CB4" w:rsidRDefault="005D4BEF" w:rsidP="004A3AD3">
            <w:pPr>
              <w:rPr>
                <w:lang w:eastAsia="hr-HR"/>
              </w:rPr>
            </w:pPr>
            <w:r w:rsidRPr="00AB2CB4">
              <w:rPr>
                <w:lang w:eastAsia="hr-HR"/>
              </w:rPr>
              <w:t>Visoko ugrožena</w:t>
            </w:r>
          </w:p>
        </w:tc>
        <w:tc>
          <w:tcPr>
            <w:tcW w:w="760" w:type="pct"/>
            <w:vAlign w:val="center"/>
            <w:hideMark/>
          </w:tcPr>
          <w:p w:rsidR="005D4BEF" w:rsidRPr="00AB2CB4" w:rsidRDefault="005D4BEF" w:rsidP="004A3AD3">
            <w:pPr>
              <w:rPr>
                <w:lang w:eastAsia="hr-HR"/>
              </w:rPr>
            </w:pPr>
            <w:r w:rsidRPr="00AB2CB4">
              <w:rPr>
                <w:lang w:eastAsia="hr-HR"/>
              </w:rPr>
              <w:t>17</w:t>
            </w:r>
          </w:p>
        </w:tc>
      </w:tr>
      <w:tr w:rsidR="005D4BEF" w:rsidRPr="00AB2CB4" w:rsidTr="005D4BEF">
        <w:trPr>
          <w:trHeight w:val="39"/>
          <w:jc w:val="center"/>
        </w:trPr>
        <w:tc>
          <w:tcPr>
            <w:tcW w:w="480" w:type="pct"/>
            <w:noWrap/>
            <w:vAlign w:val="center"/>
            <w:hideMark/>
          </w:tcPr>
          <w:p w:rsidR="005D4BEF" w:rsidRPr="00AB2CB4" w:rsidRDefault="005D4BEF" w:rsidP="004A3AD3">
            <w:pPr>
              <w:rPr>
                <w:lang w:eastAsia="hr-HR"/>
              </w:rPr>
            </w:pPr>
            <w:r w:rsidRPr="00AB2CB4">
              <w:rPr>
                <w:lang w:eastAsia="hr-HR"/>
              </w:rPr>
              <w:lastRenderedPageBreak/>
              <w:t>2012</w:t>
            </w:r>
          </w:p>
        </w:tc>
        <w:tc>
          <w:tcPr>
            <w:tcW w:w="570" w:type="pct"/>
            <w:noWrap/>
            <w:vAlign w:val="center"/>
            <w:hideMark/>
          </w:tcPr>
          <w:p w:rsidR="005D4BEF" w:rsidRPr="00AB2CB4" w:rsidRDefault="005D4BEF" w:rsidP="004A3AD3">
            <w:pPr>
              <w:rPr>
                <w:lang w:eastAsia="hr-HR"/>
              </w:rPr>
            </w:pPr>
            <w:r w:rsidRPr="00AB2CB4">
              <w:rPr>
                <w:lang w:eastAsia="hr-HR"/>
              </w:rPr>
              <w:t>30</w:t>
            </w:r>
          </w:p>
        </w:tc>
        <w:tc>
          <w:tcPr>
            <w:tcW w:w="792" w:type="pct"/>
            <w:noWrap/>
            <w:vAlign w:val="center"/>
            <w:hideMark/>
          </w:tcPr>
          <w:p w:rsidR="005D4BEF" w:rsidRPr="00AB2CB4" w:rsidRDefault="005D4BEF" w:rsidP="004A3AD3">
            <w:pPr>
              <w:rPr>
                <w:lang w:eastAsia="hr-HR"/>
              </w:rPr>
            </w:pPr>
            <w:r w:rsidRPr="00AB2CB4">
              <w:rPr>
                <w:lang w:eastAsia="hr-HR"/>
              </w:rPr>
              <w:t>125</w:t>
            </w:r>
          </w:p>
        </w:tc>
        <w:tc>
          <w:tcPr>
            <w:tcW w:w="582" w:type="pct"/>
            <w:noWrap/>
            <w:vAlign w:val="center"/>
            <w:hideMark/>
          </w:tcPr>
          <w:p w:rsidR="005D4BEF" w:rsidRPr="00AB2CB4" w:rsidRDefault="005D4BEF" w:rsidP="004A3AD3">
            <w:pPr>
              <w:rPr>
                <w:lang w:eastAsia="hr-HR"/>
              </w:rPr>
            </w:pPr>
            <w:r w:rsidRPr="00AB2CB4">
              <w:rPr>
                <w:lang w:eastAsia="hr-HR"/>
              </w:rPr>
              <w:t>155</w:t>
            </w:r>
          </w:p>
        </w:tc>
        <w:tc>
          <w:tcPr>
            <w:tcW w:w="382" w:type="pct"/>
            <w:noWrap/>
            <w:vAlign w:val="center"/>
            <w:hideMark/>
          </w:tcPr>
          <w:p w:rsidR="005D4BEF" w:rsidRPr="00AB2CB4" w:rsidRDefault="005D4BEF" w:rsidP="004A3AD3">
            <w:pPr>
              <w:rPr>
                <w:lang w:eastAsia="hr-HR"/>
              </w:rPr>
            </w:pPr>
            <w:r>
              <w:rPr>
                <w:lang w:eastAsia="hr-HR"/>
              </w:rPr>
              <w:t>96</w:t>
            </w:r>
          </w:p>
        </w:tc>
        <w:tc>
          <w:tcPr>
            <w:tcW w:w="1434" w:type="pct"/>
            <w:noWrap/>
            <w:vAlign w:val="center"/>
            <w:hideMark/>
          </w:tcPr>
          <w:p w:rsidR="005D4BEF" w:rsidRPr="00AB2CB4" w:rsidRDefault="005D4BEF" w:rsidP="004A3AD3">
            <w:pPr>
              <w:rPr>
                <w:lang w:eastAsia="hr-HR"/>
              </w:rPr>
            </w:pPr>
            <w:r w:rsidRPr="00AB2CB4">
              <w:rPr>
                <w:lang w:eastAsia="hr-HR"/>
              </w:rPr>
              <w:t>Visoko ugrožena</w:t>
            </w:r>
          </w:p>
        </w:tc>
        <w:tc>
          <w:tcPr>
            <w:tcW w:w="760" w:type="pct"/>
            <w:vAlign w:val="center"/>
            <w:hideMark/>
          </w:tcPr>
          <w:p w:rsidR="005D4BEF" w:rsidRPr="00AB2CB4" w:rsidRDefault="005D4BEF" w:rsidP="004A3AD3">
            <w:pPr>
              <w:rPr>
                <w:lang w:eastAsia="hr-HR"/>
              </w:rPr>
            </w:pPr>
            <w:r w:rsidRPr="00AB2CB4">
              <w:rPr>
                <w:lang w:eastAsia="hr-HR"/>
              </w:rPr>
              <w:t>15</w:t>
            </w:r>
          </w:p>
        </w:tc>
      </w:tr>
      <w:tr w:rsidR="005D4BEF" w:rsidRPr="00AB2CB4" w:rsidTr="005D4BEF">
        <w:trPr>
          <w:trHeight w:val="50"/>
          <w:jc w:val="center"/>
        </w:trPr>
        <w:tc>
          <w:tcPr>
            <w:tcW w:w="480" w:type="pct"/>
            <w:noWrap/>
            <w:vAlign w:val="center"/>
            <w:hideMark/>
          </w:tcPr>
          <w:p w:rsidR="005D4BEF" w:rsidRPr="00AB2CB4" w:rsidRDefault="005D4BEF" w:rsidP="004A3AD3">
            <w:pPr>
              <w:rPr>
                <w:lang w:eastAsia="hr-HR"/>
              </w:rPr>
            </w:pPr>
            <w:r w:rsidRPr="00AB2CB4">
              <w:rPr>
                <w:lang w:eastAsia="hr-HR"/>
              </w:rPr>
              <w:t>2013</w:t>
            </w:r>
          </w:p>
        </w:tc>
        <w:tc>
          <w:tcPr>
            <w:tcW w:w="570" w:type="pct"/>
            <w:noWrap/>
            <w:vAlign w:val="center"/>
            <w:hideMark/>
          </w:tcPr>
          <w:p w:rsidR="005D4BEF" w:rsidRPr="00AB2CB4" w:rsidRDefault="005D4BEF" w:rsidP="004A3AD3">
            <w:pPr>
              <w:rPr>
                <w:lang w:eastAsia="hr-HR"/>
              </w:rPr>
            </w:pPr>
            <w:r w:rsidRPr="00AB2CB4">
              <w:rPr>
                <w:lang w:eastAsia="hr-HR"/>
              </w:rPr>
              <w:t>29</w:t>
            </w:r>
          </w:p>
        </w:tc>
        <w:tc>
          <w:tcPr>
            <w:tcW w:w="792" w:type="pct"/>
            <w:noWrap/>
            <w:vAlign w:val="center"/>
            <w:hideMark/>
          </w:tcPr>
          <w:p w:rsidR="005D4BEF" w:rsidRPr="00AB2CB4" w:rsidRDefault="005D4BEF" w:rsidP="004A3AD3">
            <w:pPr>
              <w:rPr>
                <w:lang w:eastAsia="hr-HR"/>
              </w:rPr>
            </w:pPr>
            <w:r w:rsidRPr="00AB2CB4">
              <w:rPr>
                <w:lang w:eastAsia="hr-HR"/>
              </w:rPr>
              <w:t>124</w:t>
            </w:r>
          </w:p>
        </w:tc>
        <w:tc>
          <w:tcPr>
            <w:tcW w:w="582" w:type="pct"/>
            <w:noWrap/>
            <w:vAlign w:val="center"/>
            <w:hideMark/>
          </w:tcPr>
          <w:p w:rsidR="005D4BEF" w:rsidRPr="00AB2CB4" w:rsidRDefault="005D4BEF" w:rsidP="004A3AD3">
            <w:pPr>
              <w:rPr>
                <w:lang w:eastAsia="hr-HR"/>
              </w:rPr>
            </w:pPr>
            <w:r w:rsidRPr="00AB2CB4">
              <w:rPr>
                <w:lang w:eastAsia="hr-HR"/>
              </w:rPr>
              <w:t>153</w:t>
            </w:r>
          </w:p>
        </w:tc>
        <w:tc>
          <w:tcPr>
            <w:tcW w:w="382" w:type="pct"/>
            <w:noWrap/>
            <w:vAlign w:val="center"/>
            <w:hideMark/>
          </w:tcPr>
          <w:p w:rsidR="005D4BEF" w:rsidRPr="00AB2CB4" w:rsidRDefault="005D4BEF" w:rsidP="004A3AD3">
            <w:pPr>
              <w:rPr>
                <w:lang w:eastAsia="hr-HR"/>
              </w:rPr>
            </w:pPr>
            <w:r w:rsidRPr="00AB2CB4">
              <w:rPr>
                <w:lang w:eastAsia="hr-HR"/>
              </w:rPr>
              <w:t>94</w:t>
            </w:r>
          </w:p>
        </w:tc>
        <w:tc>
          <w:tcPr>
            <w:tcW w:w="1434" w:type="pct"/>
            <w:noWrap/>
            <w:vAlign w:val="center"/>
            <w:hideMark/>
          </w:tcPr>
          <w:p w:rsidR="005D4BEF" w:rsidRPr="00AB2CB4" w:rsidRDefault="005D4BEF" w:rsidP="004A3AD3">
            <w:pPr>
              <w:rPr>
                <w:lang w:eastAsia="hr-HR"/>
              </w:rPr>
            </w:pPr>
            <w:r w:rsidRPr="00AB2CB4">
              <w:rPr>
                <w:lang w:eastAsia="hr-HR"/>
              </w:rPr>
              <w:t>Visoko ugrožena</w:t>
            </w:r>
          </w:p>
        </w:tc>
        <w:tc>
          <w:tcPr>
            <w:tcW w:w="760" w:type="pct"/>
            <w:vAlign w:val="center"/>
            <w:hideMark/>
          </w:tcPr>
          <w:p w:rsidR="005D4BEF" w:rsidRPr="00AB2CB4" w:rsidRDefault="005D4BEF" w:rsidP="004A3AD3">
            <w:pPr>
              <w:rPr>
                <w:lang w:eastAsia="hr-HR"/>
              </w:rPr>
            </w:pPr>
            <w:r w:rsidRPr="00AB2CB4">
              <w:rPr>
                <w:lang w:eastAsia="hr-HR"/>
              </w:rPr>
              <w:t>14</w:t>
            </w:r>
          </w:p>
        </w:tc>
      </w:tr>
      <w:tr w:rsidR="005D4BEF" w:rsidRPr="00AB2CB4" w:rsidTr="005D4BEF">
        <w:trPr>
          <w:trHeight w:val="50"/>
          <w:jc w:val="center"/>
        </w:trPr>
        <w:tc>
          <w:tcPr>
            <w:tcW w:w="480" w:type="pct"/>
            <w:noWrap/>
            <w:vAlign w:val="center"/>
            <w:hideMark/>
          </w:tcPr>
          <w:p w:rsidR="005D4BEF" w:rsidRPr="00AB2CB4" w:rsidRDefault="005D4BEF" w:rsidP="004A3AD3">
            <w:pPr>
              <w:rPr>
                <w:lang w:eastAsia="hr-HR"/>
              </w:rPr>
            </w:pPr>
            <w:r w:rsidRPr="00AB2CB4">
              <w:rPr>
                <w:lang w:eastAsia="hr-HR"/>
              </w:rPr>
              <w:t>2014</w:t>
            </w:r>
          </w:p>
        </w:tc>
        <w:tc>
          <w:tcPr>
            <w:tcW w:w="570" w:type="pct"/>
            <w:noWrap/>
            <w:vAlign w:val="center"/>
            <w:hideMark/>
          </w:tcPr>
          <w:p w:rsidR="005D4BEF" w:rsidRPr="00AB2CB4" w:rsidRDefault="005D4BEF" w:rsidP="004A3AD3">
            <w:pPr>
              <w:rPr>
                <w:lang w:eastAsia="hr-HR"/>
              </w:rPr>
            </w:pPr>
            <w:r w:rsidRPr="00AB2CB4">
              <w:rPr>
                <w:lang w:eastAsia="hr-HR"/>
              </w:rPr>
              <w:t>29</w:t>
            </w:r>
          </w:p>
        </w:tc>
        <w:tc>
          <w:tcPr>
            <w:tcW w:w="792" w:type="pct"/>
            <w:noWrap/>
            <w:vAlign w:val="center"/>
            <w:hideMark/>
          </w:tcPr>
          <w:p w:rsidR="005D4BEF" w:rsidRPr="00AB2CB4" w:rsidRDefault="005D4BEF" w:rsidP="004A3AD3">
            <w:pPr>
              <w:rPr>
                <w:lang w:eastAsia="hr-HR"/>
              </w:rPr>
            </w:pPr>
            <w:r w:rsidRPr="00AB2CB4">
              <w:rPr>
                <w:lang w:eastAsia="hr-HR"/>
              </w:rPr>
              <w:t>119</w:t>
            </w:r>
          </w:p>
        </w:tc>
        <w:tc>
          <w:tcPr>
            <w:tcW w:w="582" w:type="pct"/>
            <w:noWrap/>
            <w:vAlign w:val="center"/>
            <w:hideMark/>
          </w:tcPr>
          <w:p w:rsidR="005D4BEF" w:rsidRPr="00AB2CB4" w:rsidRDefault="005D4BEF" w:rsidP="004A3AD3">
            <w:pPr>
              <w:rPr>
                <w:lang w:eastAsia="hr-HR"/>
              </w:rPr>
            </w:pPr>
            <w:r w:rsidRPr="00AB2CB4">
              <w:rPr>
                <w:lang w:eastAsia="hr-HR"/>
              </w:rPr>
              <w:t>148</w:t>
            </w:r>
          </w:p>
        </w:tc>
        <w:tc>
          <w:tcPr>
            <w:tcW w:w="382" w:type="pct"/>
            <w:noWrap/>
            <w:vAlign w:val="center"/>
            <w:hideMark/>
          </w:tcPr>
          <w:p w:rsidR="005D4BEF" w:rsidRPr="00AB2CB4" w:rsidRDefault="005D4BEF" w:rsidP="004A3AD3">
            <w:pPr>
              <w:rPr>
                <w:lang w:eastAsia="hr-HR"/>
              </w:rPr>
            </w:pPr>
            <w:r w:rsidRPr="00AB2CB4">
              <w:rPr>
                <w:lang w:eastAsia="hr-HR"/>
              </w:rPr>
              <w:t>93</w:t>
            </w:r>
          </w:p>
        </w:tc>
        <w:tc>
          <w:tcPr>
            <w:tcW w:w="1434" w:type="pct"/>
            <w:noWrap/>
            <w:vAlign w:val="center"/>
            <w:hideMark/>
          </w:tcPr>
          <w:p w:rsidR="005D4BEF" w:rsidRPr="00AB2CB4" w:rsidRDefault="005D4BEF" w:rsidP="004A3AD3">
            <w:pPr>
              <w:rPr>
                <w:lang w:eastAsia="hr-HR"/>
              </w:rPr>
            </w:pPr>
            <w:r w:rsidRPr="00AB2CB4">
              <w:rPr>
                <w:lang w:eastAsia="hr-HR"/>
              </w:rPr>
              <w:t>Visoko ugrožena</w:t>
            </w:r>
          </w:p>
        </w:tc>
        <w:tc>
          <w:tcPr>
            <w:tcW w:w="760" w:type="pct"/>
            <w:vAlign w:val="center"/>
            <w:hideMark/>
          </w:tcPr>
          <w:p w:rsidR="005D4BEF" w:rsidRPr="00AB2CB4" w:rsidRDefault="005D4BEF" w:rsidP="004A3AD3">
            <w:pPr>
              <w:rPr>
                <w:lang w:eastAsia="hr-HR"/>
              </w:rPr>
            </w:pPr>
            <w:r w:rsidRPr="00AB2CB4">
              <w:rPr>
                <w:lang w:eastAsia="hr-HR"/>
              </w:rPr>
              <w:t>15</w:t>
            </w:r>
          </w:p>
        </w:tc>
      </w:tr>
      <w:tr w:rsidR="005D4BEF" w:rsidRPr="00AB2CB4" w:rsidTr="005D4BEF">
        <w:trPr>
          <w:trHeight w:val="50"/>
          <w:jc w:val="center"/>
        </w:trPr>
        <w:tc>
          <w:tcPr>
            <w:tcW w:w="480" w:type="pct"/>
            <w:noWrap/>
            <w:vAlign w:val="center"/>
            <w:hideMark/>
          </w:tcPr>
          <w:p w:rsidR="005D4BEF" w:rsidRPr="00AB2CB4" w:rsidRDefault="005D4BEF" w:rsidP="004A3AD3">
            <w:pPr>
              <w:rPr>
                <w:lang w:eastAsia="hr-HR"/>
              </w:rPr>
            </w:pPr>
            <w:r w:rsidRPr="00AB2CB4">
              <w:rPr>
                <w:lang w:eastAsia="hr-HR"/>
              </w:rPr>
              <w:t>2015</w:t>
            </w:r>
          </w:p>
        </w:tc>
        <w:tc>
          <w:tcPr>
            <w:tcW w:w="570" w:type="pct"/>
            <w:noWrap/>
            <w:vAlign w:val="center"/>
            <w:hideMark/>
          </w:tcPr>
          <w:p w:rsidR="005D4BEF" w:rsidRPr="00AB2CB4" w:rsidRDefault="005D4BEF" w:rsidP="004A3AD3">
            <w:pPr>
              <w:rPr>
                <w:lang w:eastAsia="hr-HR"/>
              </w:rPr>
            </w:pPr>
            <w:r w:rsidRPr="00AB2CB4">
              <w:rPr>
                <w:lang w:eastAsia="hr-HR"/>
              </w:rPr>
              <w:t>30</w:t>
            </w:r>
          </w:p>
        </w:tc>
        <w:tc>
          <w:tcPr>
            <w:tcW w:w="792" w:type="pct"/>
            <w:noWrap/>
            <w:vAlign w:val="center"/>
            <w:hideMark/>
          </w:tcPr>
          <w:p w:rsidR="005D4BEF" w:rsidRPr="00AB2CB4" w:rsidRDefault="005D4BEF" w:rsidP="004A3AD3">
            <w:pPr>
              <w:rPr>
                <w:lang w:eastAsia="hr-HR"/>
              </w:rPr>
            </w:pPr>
            <w:r w:rsidRPr="00AB2CB4">
              <w:rPr>
                <w:lang w:eastAsia="hr-HR"/>
              </w:rPr>
              <w:t>132</w:t>
            </w:r>
          </w:p>
        </w:tc>
        <w:tc>
          <w:tcPr>
            <w:tcW w:w="582" w:type="pct"/>
            <w:noWrap/>
            <w:vAlign w:val="center"/>
            <w:hideMark/>
          </w:tcPr>
          <w:p w:rsidR="005D4BEF" w:rsidRPr="00AB2CB4" w:rsidRDefault="005D4BEF" w:rsidP="004A3AD3">
            <w:pPr>
              <w:rPr>
                <w:lang w:eastAsia="hr-HR"/>
              </w:rPr>
            </w:pPr>
            <w:r w:rsidRPr="00AB2CB4">
              <w:rPr>
                <w:lang w:eastAsia="hr-HR"/>
              </w:rPr>
              <w:t>162</w:t>
            </w:r>
          </w:p>
        </w:tc>
        <w:tc>
          <w:tcPr>
            <w:tcW w:w="382" w:type="pct"/>
            <w:noWrap/>
            <w:vAlign w:val="center"/>
            <w:hideMark/>
          </w:tcPr>
          <w:p w:rsidR="005D4BEF" w:rsidRPr="00AB2CB4" w:rsidRDefault="005D4BEF" w:rsidP="004A3AD3">
            <w:pPr>
              <w:rPr>
                <w:lang w:eastAsia="hr-HR"/>
              </w:rPr>
            </w:pPr>
            <w:r w:rsidRPr="00AB2CB4">
              <w:rPr>
                <w:lang w:eastAsia="hr-HR"/>
              </w:rPr>
              <w:t>97</w:t>
            </w:r>
          </w:p>
        </w:tc>
        <w:tc>
          <w:tcPr>
            <w:tcW w:w="1434" w:type="pct"/>
            <w:noWrap/>
            <w:vAlign w:val="center"/>
            <w:hideMark/>
          </w:tcPr>
          <w:p w:rsidR="005D4BEF" w:rsidRPr="00AB2CB4" w:rsidRDefault="005D4BEF" w:rsidP="004A3AD3">
            <w:pPr>
              <w:rPr>
                <w:lang w:eastAsia="hr-HR"/>
              </w:rPr>
            </w:pPr>
            <w:r w:rsidRPr="00AB2CB4">
              <w:rPr>
                <w:lang w:eastAsia="hr-HR"/>
              </w:rPr>
              <w:t>Visoko ugrožena</w:t>
            </w:r>
          </w:p>
        </w:tc>
        <w:tc>
          <w:tcPr>
            <w:tcW w:w="760" w:type="pct"/>
            <w:vAlign w:val="center"/>
            <w:hideMark/>
          </w:tcPr>
          <w:p w:rsidR="005D4BEF" w:rsidRPr="00AB2CB4" w:rsidRDefault="005D4BEF" w:rsidP="004A3AD3">
            <w:pPr>
              <w:rPr>
                <w:lang w:eastAsia="hr-HR"/>
              </w:rPr>
            </w:pPr>
            <w:r w:rsidRPr="00AB2CB4">
              <w:rPr>
                <w:lang w:eastAsia="hr-HR"/>
              </w:rPr>
              <w:t>16</w:t>
            </w:r>
          </w:p>
        </w:tc>
      </w:tr>
      <w:tr w:rsidR="005D4BEF" w:rsidRPr="00AB2CB4" w:rsidTr="005D4BEF">
        <w:trPr>
          <w:trHeight w:val="50"/>
          <w:jc w:val="center"/>
        </w:trPr>
        <w:tc>
          <w:tcPr>
            <w:tcW w:w="480" w:type="pct"/>
            <w:noWrap/>
            <w:vAlign w:val="center"/>
            <w:hideMark/>
          </w:tcPr>
          <w:p w:rsidR="005D4BEF" w:rsidRPr="00AB2CB4" w:rsidRDefault="005D4BEF" w:rsidP="004A3AD3">
            <w:pPr>
              <w:rPr>
                <w:lang w:eastAsia="hr-HR"/>
              </w:rPr>
            </w:pPr>
            <w:r w:rsidRPr="00AB2CB4">
              <w:rPr>
                <w:lang w:eastAsia="hr-HR"/>
              </w:rPr>
              <w:t>2016</w:t>
            </w:r>
          </w:p>
        </w:tc>
        <w:tc>
          <w:tcPr>
            <w:tcW w:w="570" w:type="pct"/>
            <w:noWrap/>
            <w:vAlign w:val="center"/>
            <w:hideMark/>
          </w:tcPr>
          <w:p w:rsidR="005D4BEF" w:rsidRPr="00AB2CB4" w:rsidRDefault="005D4BEF" w:rsidP="004A3AD3">
            <w:pPr>
              <w:rPr>
                <w:lang w:eastAsia="hr-HR"/>
              </w:rPr>
            </w:pPr>
            <w:r w:rsidRPr="00AB2CB4">
              <w:rPr>
                <w:lang w:eastAsia="hr-HR"/>
              </w:rPr>
              <w:t>14</w:t>
            </w:r>
          </w:p>
        </w:tc>
        <w:tc>
          <w:tcPr>
            <w:tcW w:w="792" w:type="pct"/>
            <w:noWrap/>
            <w:vAlign w:val="center"/>
            <w:hideMark/>
          </w:tcPr>
          <w:p w:rsidR="005D4BEF" w:rsidRPr="00AB2CB4" w:rsidRDefault="005D4BEF" w:rsidP="004A3AD3">
            <w:pPr>
              <w:rPr>
                <w:lang w:eastAsia="hr-HR"/>
              </w:rPr>
            </w:pPr>
            <w:r w:rsidRPr="00AB2CB4">
              <w:rPr>
                <w:lang w:eastAsia="hr-HR"/>
              </w:rPr>
              <w:t>116</w:t>
            </w:r>
          </w:p>
        </w:tc>
        <w:tc>
          <w:tcPr>
            <w:tcW w:w="582" w:type="pct"/>
            <w:noWrap/>
            <w:vAlign w:val="center"/>
            <w:hideMark/>
          </w:tcPr>
          <w:p w:rsidR="005D4BEF" w:rsidRPr="00AB2CB4" w:rsidRDefault="005D4BEF" w:rsidP="004A3AD3">
            <w:pPr>
              <w:rPr>
                <w:lang w:eastAsia="hr-HR"/>
              </w:rPr>
            </w:pPr>
            <w:r w:rsidRPr="00AB2CB4">
              <w:rPr>
                <w:lang w:eastAsia="hr-HR"/>
              </w:rPr>
              <w:t>130</w:t>
            </w:r>
          </w:p>
        </w:tc>
        <w:tc>
          <w:tcPr>
            <w:tcW w:w="382" w:type="pct"/>
            <w:noWrap/>
            <w:vAlign w:val="center"/>
            <w:hideMark/>
          </w:tcPr>
          <w:p w:rsidR="005D4BEF" w:rsidRPr="00AB2CB4" w:rsidRDefault="005D4BEF" w:rsidP="004A3AD3">
            <w:pPr>
              <w:rPr>
                <w:lang w:eastAsia="hr-HR"/>
              </w:rPr>
            </w:pPr>
            <w:r w:rsidRPr="00AB2CB4">
              <w:rPr>
                <w:lang w:eastAsia="hr-HR"/>
              </w:rPr>
              <w:t>49</w:t>
            </w:r>
          </w:p>
        </w:tc>
        <w:tc>
          <w:tcPr>
            <w:tcW w:w="1434" w:type="pct"/>
            <w:noWrap/>
            <w:vAlign w:val="center"/>
            <w:hideMark/>
          </w:tcPr>
          <w:p w:rsidR="005D4BEF" w:rsidRPr="00AB2CB4" w:rsidRDefault="005D4BEF" w:rsidP="004A3AD3">
            <w:pPr>
              <w:rPr>
                <w:lang w:eastAsia="hr-HR"/>
              </w:rPr>
            </w:pPr>
            <w:r w:rsidRPr="00AB2CB4">
              <w:rPr>
                <w:lang w:eastAsia="hr-HR"/>
              </w:rPr>
              <w:t>Kritično ugrožena</w:t>
            </w:r>
          </w:p>
        </w:tc>
        <w:tc>
          <w:tcPr>
            <w:tcW w:w="760" w:type="pct"/>
            <w:vAlign w:val="center"/>
            <w:hideMark/>
          </w:tcPr>
          <w:p w:rsidR="005D4BEF" w:rsidRPr="00AB2CB4" w:rsidRDefault="005D4BEF" w:rsidP="004A3AD3">
            <w:pPr>
              <w:rPr>
                <w:lang w:eastAsia="hr-HR"/>
              </w:rPr>
            </w:pPr>
            <w:r w:rsidRPr="00AB2CB4">
              <w:rPr>
                <w:lang w:eastAsia="hr-HR"/>
              </w:rPr>
              <w:t>12</w:t>
            </w:r>
          </w:p>
        </w:tc>
      </w:tr>
      <w:tr w:rsidR="005D4BEF" w:rsidRPr="00AB2CB4" w:rsidTr="005D4BEF">
        <w:trPr>
          <w:trHeight w:val="50"/>
          <w:jc w:val="center"/>
        </w:trPr>
        <w:tc>
          <w:tcPr>
            <w:tcW w:w="480" w:type="pct"/>
            <w:noWrap/>
            <w:vAlign w:val="center"/>
            <w:hideMark/>
          </w:tcPr>
          <w:p w:rsidR="005D4BEF" w:rsidRPr="00AB2CB4" w:rsidRDefault="005D4BEF" w:rsidP="004A3AD3">
            <w:pPr>
              <w:rPr>
                <w:lang w:eastAsia="hr-HR"/>
              </w:rPr>
            </w:pPr>
            <w:r w:rsidRPr="00AB2CB4">
              <w:rPr>
                <w:lang w:eastAsia="hr-HR"/>
              </w:rPr>
              <w:t>2017</w:t>
            </w:r>
          </w:p>
        </w:tc>
        <w:tc>
          <w:tcPr>
            <w:tcW w:w="570" w:type="pct"/>
            <w:noWrap/>
            <w:vAlign w:val="center"/>
            <w:hideMark/>
          </w:tcPr>
          <w:p w:rsidR="005D4BEF" w:rsidRPr="00AB2CB4" w:rsidRDefault="005D4BEF" w:rsidP="004A3AD3">
            <w:pPr>
              <w:rPr>
                <w:lang w:eastAsia="hr-HR"/>
              </w:rPr>
            </w:pPr>
            <w:r w:rsidRPr="00AB2CB4">
              <w:rPr>
                <w:lang w:eastAsia="hr-HR"/>
              </w:rPr>
              <w:t>17</w:t>
            </w:r>
          </w:p>
        </w:tc>
        <w:tc>
          <w:tcPr>
            <w:tcW w:w="792" w:type="pct"/>
            <w:noWrap/>
            <w:vAlign w:val="center"/>
            <w:hideMark/>
          </w:tcPr>
          <w:p w:rsidR="005D4BEF" w:rsidRPr="00AB2CB4" w:rsidRDefault="005D4BEF" w:rsidP="004A3AD3">
            <w:pPr>
              <w:rPr>
                <w:lang w:eastAsia="hr-HR"/>
              </w:rPr>
            </w:pPr>
            <w:r w:rsidRPr="00AB2CB4">
              <w:rPr>
                <w:lang w:eastAsia="hr-HR"/>
              </w:rPr>
              <w:t>124</w:t>
            </w:r>
          </w:p>
        </w:tc>
        <w:tc>
          <w:tcPr>
            <w:tcW w:w="582" w:type="pct"/>
            <w:noWrap/>
            <w:vAlign w:val="center"/>
            <w:hideMark/>
          </w:tcPr>
          <w:p w:rsidR="005D4BEF" w:rsidRPr="00AB2CB4" w:rsidRDefault="005D4BEF" w:rsidP="004A3AD3">
            <w:pPr>
              <w:rPr>
                <w:lang w:eastAsia="hr-HR"/>
              </w:rPr>
            </w:pPr>
            <w:r w:rsidRPr="00AB2CB4">
              <w:rPr>
                <w:lang w:eastAsia="hr-HR"/>
              </w:rPr>
              <w:t>141</w:t>
            </w:r>
          </w:p>
        </w:tc>
        <w:tc>
          <w:tcPr>
            <w:tcW w:w="382" w:type="pct"/>
            <w:noWrap/>
            <w:vAlign w:val="center"/>
            <w:hideMark/>
          </w:tcPr>
          <w:p w:rsidR="005D4BEF" w:rsidRPr="00AB2CB4" w:rsidRDefault="005D4BEF" w:rsidP="004A3AD3">
            <w:pPr>
              <w:rPr>
                <w:lang w:eastAsia="hr-HR"/>
              </w:rPr>
            </w:pPr>
            <w:r w:rsidRPr="00AB2CB4">
              <w:rPr>
                <w:lang w:eastAsia="hr-HR"/>
              </w:rPr>
              <w:t>59</w:t>
            </w:r>
          </w:p>
        </w:tc>
        <w:tc>
          <w:tcPr>
            <w:tcW w:w="1434" w:type="pct"/>
            <w:noWrap/>
            <w:vAlign w:val="center"/>
            <w:hideMark/>
          </w:tcPr>
          <w:p w:rsidR="005D4BEF" w:rsidRPr="00AB2CB4" w:rsidRDefault="005D4BEF" w:rsidP="004A3AD3">
            <w:pPr>
              <w:rPr>
                <w:lang w:eastAsia="hr-HR"/>
              </w:rPr>
            </w:pPr>
            <w:r w:rsidRPr="00AB2CB4">
              <w:rPr>
                <w:lang w:eastAsia="hr-HR"/>
              </w:rPr>
              <w:t>Visoko ugrožena</w:t>
            </w:r>
          </w:p>
        </w:tc>
        <w:tc>
          <w:tcPr>
            <w:tcW w:w="760" w:type="pct"/>
            <w:vAlign w:val="center"/>
            <w:hideMark/>
          </w:tcPr>
          <w:p w:rsidR="005D4BEF" w:rsidRPr="00AB2CB4" w:rsidRDefault="005D4BEF" w:rsidP="004A3AD3">
            <w:pPr>
              <w:rPr>
                <w:lang w:eastAsia="hr-HR"/>
              </w:rPr>
            </w:pPr>
            <w:r w:rsidRPr="00AB2CB4">
              <w:rPr>
                <w:lang w:eastAsia="hr-HR"/>
              </w:rPr>
              <w:t>14</w:t>
            </w:r>
          </w:p>
        </w:tc>
      </w:tr>
      <w:tr w:rsidR="005D4BEF" w:rsidRPr="00AB2CB4" w:rsidTr="005D4BEF">
        <w:trPr>
          <w:trHeight w:val="50"/>
          <w:jc w:val="center"/>
        </w:trPr>
        <w:tc>
          <w:tcPr>
            <w:tcW w:w="480" w:type="pct"/>
            <w:noWrap/>
            <w:vAlign w:val="center"/>
            <w:hideMark/>
          </w:tcPr>
          <w:p w:rsidR="005D4BEF" w:rsidRPr="00AB2CB4" w:rsidRDefault="005D4BEF" w:rsidP="004A3AD3">
            <w:pPr>
              <w:rPr>
                <w:lang w:eastAsia="hr-HR"/>
              </w:rPr>
            </w:pPr>
            <w:r w:rsidRPr="00AB2CB4">
              <w:rPr>
                <w:lang w:eastAsia="hr-HR"/>
              </w:rPr>
              <w:t>2018</w:t>
            </w:r>
          </w:p>
        </w:tc>
        <w:tc>
          <w:tcPr>
            <w:tcW w:w="570" w:type="pct"/>
            <w:noWrap/>
            <w:vAlign w:val="center"/>
            <w:hideMark/>
          </w:tcPr>
          <w:p w:rsidR="005D4BEF" w:rsidRPr="00AB2CB4" w:rsidRDefault="005D4BEF" w:rsidP="004A3AD3">
            <w:pPr>
              <w:rPr>
                <w:lang w:eastAsia="hr-HR"/>
              </w:rPr>
            </w:pPr>
            <w:r w:rsidRPr="00AB2CB4">
              <w:rPr>
                <w:lang w:eastAsia="hr-HR"/>
              </w:rPr>
              <w:t>22</w:t>
            </w:r>
          </w:p>
        </w:tc>
        <w:tc>
          <w:tcPr>
            <w:tcW w:w="792" w:type="pct"/>
            <w:noWrap/>
            <w:vAlign w:val="center"/>
            <w:hideMark/>
          </w:tcPr>
          <w:p w:rsidR="005D4BEF" w:rsidRPr="00AB2CB4" w:rsidRDefault="005D4BEF" w:rsidP="004A3AD3">
            <w:pPr>
              <w:rPr>
                <w:lang w:eastAsia="hr-HR"/>
              </w:rPr>
            </w:pPr>
            <w:r w:rsidRPr="00AB2CB4">
              <w:rPr>
                <w:lang w:eastAsia="hr-HR"/>
              </w:rPr>
              <w:t>148</w:t>
            </w:r>
          </w:p>
        </w:tc>
        <w:tc>
          <w:tcPr>
            <w:tcW w:w="582" w:type="pct"/>
            <w:noWrap/>
            <w:vAlign w:val="center"/>
            <w:hideMark/>
          </w:tcPr>
          <w:p w:rsidR="005D4BEF" w:rsidRPr="00AB2CB4" w:rsidRDefault="005D4BEF" w:rsidP="004A3AD3">
            <w:pPr>
              <w:rPr>
                <w:lang w:eastAsia="hr-HR"/>
              </w:rPr>
            </w:pPr>
            <w:r w:rsidRPr="00AB2CB4">
              <w:rPr>
                <w:lang w:eastAsia="hr-HR"/>
              </w:rPr>
              <w:t>170</w:t>
            </w:r>
          </w:p>
        </w:tc>
        <w:tc>
          <w:tcPr>
            <w:tcW w:w="382" w:type="pct"/>
            <w:noWrap/>
            <w:vAlign w:val="center"/>
            <w:hideMark/>
          </w:tcPr>
          <w:p w:rsidR="005D4BEF" w:rsidRPr="00AB2CB4" w:rsidRDefault="005D4BEF" w:rsidP="004A3AD3">
            <w:pPr>
              <w:rPr>
                <w:lang w:eastAsia="hr-HR"/>
              </w:rPr>
            </w:pPr>
            <w:r>
              <w:rPr>
                <w:lang w:eastAsia="hr-HR"/>
              </w:rPr>
              <w:t>76</w:t>
            </w:r>
          </w:p>
        </w:tc>
        <w:tc>
          <w:tcPr>
            <w:tcW w:w="1434" w:type="pct"/>
            <w:noWrap/>
            <w:vAlign w:val="center"/>
            <w:hideMark/>
          </w:tcPr>
          <w:p w:rsidR="005D4BEF" w:rsidRPr="00AB2CB4" w:rsidRDefault="005D4BEF" w:rsidP="004A3AD3">
            <w:pPr>
              <w:rPr>
                <w:lang w:eastAsia="hr-HR"/>
              </w:rPr>
            </w:pPr>
            <w:r w:rsidRPr="00AB2CB4">
              <w:rPr>
                <w:lang w:eastAsia="hr-HR"/>
              </w:rPr>
              <w:t>Visoko ugrožena</w:t>
            </w:r>
          </w:p>
        </w:tc>
        <w:tc>
          <w:tcPr>
            <w:tcW w:w="760" w:type="pct"/>
            <w:vAlign w:val="center"/>
            <w:hideMark/>
          </w:tcPr>
          <w:p w:rsidR="005D4BEF" w:rsidRPr="00AB2CB4" w:rsidRDefault="005D4BEF" w:rsidP="004A3AD3">
            <w:pPr>
              <w:rPr>
                <w:lang w:eastAsia="hr-HR"/>
              </w:rPr>
            </w:pPr>
            <w:r w:rsidRPr="00AB2CB4">
              <w:rPr>
                <w:lang w:eastAsia="hr-HR"/>
              </w:rPr>
              <w:t>18</w:t>
            </w:r>
          </w:p>
        </w:tc>
      </w:tr>
      <w:tr w:rsidR="005D4BEF" w:rsidRPr="00AB2CB4" w:rsidTr="005D4BEF">
        <w:trPr>
          <w:trHeight w:val="50"/>
          <w:jc w:val="center"/>
        </w:trPr>
        <w:tc>
          <w:tcPr>
            <w:tcW w:w="480" w:type="pct"/>
            <w:noWrap/>
            <w:vAlign w:val="center"/>
            <w:hideMark/>
          </w:tcPr>
          <w:p w:rsidR="005D4BEF" w:rsidRPr="00BC47C1" w:rsidRDefault="005D4BEF" w:rsidP="004A3AD3">
            <w:pPr>
              <w:rPr>
                <w:lang w:eastAsia="hr-HR"/>
              </w:rPr>
            </w:pPr>
            <w:r w:rsidRPr="00BC47C1">
              <w:rPr>
                <w:lang w:eastAsia="hr-HR"/>
              </w:rPr>
              <w:t>2019</w:t>
            </w:r>
          </w:p>
        </w:tc>
        <w:tc>
          <w:tcPr>
            <w:tcW w:w="570" w:type="pct"/>
            <w:noWrap/>
            <w:vAlign w:val="center"/>
            <w:hideMark/>
          </w:tcPr>
          <w:p w:rsidR="005D4BEF" w:rsidRPr="00BC47C1" w:rsidRDefault="005D4BEF" w:rsidP="004A3AD3">
            <w:pPr>
              <w:rPr>
                <w:lang w:eastAsia="hr-HR"/>
              </w:rPr>
            </w:pPr>
            <w:r w:rsidRPr="00BC47C1">
              <w:rPr>
                <w:lang w:eastAsia="hr-HR"/>
              </w:rPr>
              <w:t>21</w:t>
            </w:r>
          </w:p>
        </w:tc>
        <w:tc>
          <w:tcPr>
            <w:tcW w:w="792" w:type="pct"/>
            <w:noWrap/>
            <w:vAlign w:val="center"/>
            <w:hideMark/>
          </w:tcPr>
          <w:p w:rsidR="005D4BEF" w:rsidRPr="00BC47C1" w:rsidRDefault="005D4BEF" w:rsidP="004A3AD3">
            <w:pPr>
              <w:rPr>
                <w:lang w:eastAsia="hr-HR"/>
              </w:rPr>
            </w:pPr>
            <w:r w:rsidRPr="00BC47C1">
              <w:rPr>
                <w:lang w:eastAsia="hr-HR"/>
              </w:rPr>
              <w:t>177</w:t>
            </w:r>
          </w:p>
        </w:tc>
        <w:tc>
          <w:tcPr>
            <w:tcW w:w="582" w:type="pct"/>
            <w:noWrap/>
            <w:vAlign w:val="center"/>
            <w:hideMark/>
          </w:tcPr>
          <w:p w:rsidR="005D4BEF" w:rsidRPr="00BC47C1" w:rsidRDefault="005D4BEF" w:rsidP="004A3AD3">
            <w:pPr>
              <w:rPr>
                <w:lang w:eastAsia="hr-HR"/>
              </w:rPr>
            </w:pPr>
            <w:r w:rsidRPr="00BC47C1">
              <w:rPr>
                <w:lang w:eastAsia="hr-HR"/>
              </w:rPr>
              <w:t>198</w:t>
            </w:r>
          </w:p>
        </w:tc>
        <w:tc>
          <w:tcPr>
            <w:tcW w:w="382" w:type="pct"/>
            <w:noWrap/>
            <w:vAlign w:val="center"/>
            <w:hideMark/>
          </w:tcPr>
          <w:p w:rsidR="005D4BEF" w:rsidRPr="00BC47C1" w:rsidRDefault="005D4BEF" w:rsidP="004A3AD3">
            <w:pPr>
              <w:rPr>
                <w:lang w:eastAsia="hr-HR"/>
              </w:rPr>
            </w:pPr>
            <w:r w:rsidRPr="00BC47C1">
              <w:rPr>
                <w:lang w:eastAsia="hr-HR"/>
              </w:rPr>
              <w:t>75</w:t>
            </w:r>
          </w:p>
        </w:tc>
        <w:tc>
          <w:tcPr>
            <w:tcW w:w="1434" w:type="pct"/>
            <w:noWrap/>
            <w:vAlign w:val="center"/>
            <w:hideMark/>
          </w:tcPr>
          <w:p w:rsidR="005D4BEF" w:rsidRPr="00BC47C1" w:rsidRDefault="005D4BEF" w:rsidP="004A3AD3">
            <w:pPr>
              <w:rPr>
                <w:lang w:eastAsia="hr-HR"/>
              </w:rPr>
            </w:pPr>
            <w:r w:rsidRPr="00BC47C1">
              <w:rPr>
                <w:lang w:eastAsia="hr-HR"/>
              </w:rPr>
              <w:t>Ugrožena*</w:t>
            </w:r>
          </w:p>
        </w:tc>
        <w:tc>
          <w:tcPr>
            <w:tcW w:w="760" w:type="pct"/>
            <w:vAlign w:val="center"/>
            <w:hideMark/>
          </w:tcPr>
          <w:p w:rsidR="005D4BEF" w:rsidRPr="00BC47C1" w:rsidRDefault="005D4BEF" w:rsidP="004A3AD3">
            <w:pPr>
              <w:rPr>
                <w:lang w:eastAsia="hr-HR"/>
              </w:rPr>
            </w:pPr>
            <w:r w:rsidRPr="00BC47C1">
              <w:rPr>
                <w:lang w:eastAsia="hr-HR"/>
              </w:rPr>
              <w:t>18</w:t>
            </w:r>
          </w:p>
        </w:tc>
      </w:tr>
    </w:tbl>
    <w:p w:rsidR="005D4BEF" w:rsidRPr="00A978CD" w:rsidRDefault="005D4BEF" w:rsidP="005D4BEF">
      <w:pPr>
        <w:spacing w:before="0" w:after="0"/>
        <w:ind w:left="360"/>
        <w:rPr>
          <w:rStyle w:val="tekst1"/>
          <w:rFonts w:ascii="Arial Narrow" w:hAnsi="Arial Narrow" w:cs="Times New Roman"/>
          <w:szCs w:val="24"/>
        </w:rPr>
      </w:pPr>
    </w:p>
    <w:p w:rsidR="005D4BEF" w:rsidRPr="00A978CD" w:rsidRDefault="005D4BEF" w:rsidP="005D4BEF">
      <w:pPr>
        <w:spacing w:before="0" w:after="0"/>
        <w:ind w:left="360"/>
        <w:rPr>
          <w:rFonts w:ascii="Arial Narrow" w:hAnsi="Arial Narrow"/>
          <w:szCs w:val="24"/>
        </w:rPr>
      </w:pPr>
    </w:p>
    <w:p w:rsidR="005D4BEF" w:rsidRPr="00A978CD" w:rsidRDefault="005D4BEF" w:rsidP="00BF0D1C">
      <w:pPr>
        <w:pStyle w:val="Naslov4"/>
      </w:pPr>
      <w:bookmarkStart w:id="109" w:name="_Toc57037341"/>
      <w:r>
        <w:t xml:space="preserve">2.4.2. </w:t>
      </w:r>
      <w:r w:rsidRPr="00A978CD">
        <w:t>Crna slavonska svinja</w:t>
      </w:r>
      <w:bookmarkEnd w:id="109"/>
    </w:p>
    <w:p w:rsidR="005D4BEF" w:rsidRPr="005D4BEF" w:rsidRDefault="005D4BEF" w:rsidP="00BF0D1C">
      <w:pPr>
        <w:rPr>
          <w:lang w:val="de-DE"/>
        </w:rPr>
      </w:pPr>
      <w:r w:rsidRPr="00A978CD">
        <w:rPr>
          <w:b/>
          <w:color w:val="000000"/>
        </w:rPr>
        <w:t>Povijest nastanka:</w:t>
      </w:r>
      <w:r w:rsidRPr="00A978CD">
        <w:t xml:space="preserve"> Crna slavonska svinja nastala je u 19. stoljeću na imanju grofa Pfeiffera u Orlovnjaku pokraj Osijeka. Njezin nastanak vezan je uz potrebu imanja Pfeiffer da se stvori ranozrelija, plodnija svinja sa većim prinosom mesa, a koja će zadržati svojstva otpornosti i prilagođenosti držanja na ispaši. </w:t>
      </w:r>
      <w:r w:rsidRPr="005D4BEF">
        <w:rPr>
          <w:lang w:val="de-DE"/>
        </w:rPr>
        <w:t>Pfeiffer je križao krmače pasmine lasasta mangalica sa nerastovima berkšir i Poland Chine pasmine. Nakon Drugog svjetskog rata crna slavonska svinja križana je s nerastovima Cornwall pasmine.</w:t>
      </w:r>
    </w:p>
    <w:p w:rsidR="005D4BEF" w:rsidRPr="00A978CD" w:rsidRDefault="005D4BEF" w:rsidP="00BF0D1C">
      <w:r w:rsidRPr="005D4BEF">
        <w:rPr>
          <w:b/>
          <w:color w:val="000000"/>
          <w:lang w:val="de-DE"/>
        </w:rPr>
        <w:t>Opis vanjštine i proizvodne odlike:</w:t>
      </w:r>
      <w:r w:rsidRPr="005D4BEF">
        <w:rPr>
          <w:color w:val="000000"/>
          <w:lang w:val="de-DE"/>
        </w:rPr>
        <w:t xml:space="preserve"> </w:t>
      </w:r>
      <w:r w:rsidRPr="005D4BEF">
        <w:rPr>
          <w:lang w:val="de-DE"/>
        </w:rPr>
        <w:t xml:space="preserve">Crna slavonska svinja spada u srednje velike pasmine svinja. Glava je srednje duga, suha sa ugnutim profilom, uši su srednje duge i poluklopave. Vrat je srednje dug, dosta širok i dobre muskulature. Trup je dosta kratak s dubokim i širokim grudnim košem. Sapi su srednje široke i neznatno oborene, šunke su srednje obrasle mišićjem. Noge su relativno kratke i tanke. Koža je pepeljaste boje obrasla srednje dugom i rijetkom ravnom čekinjom. Rilo i papci su crni. Krmače imaju 10 do 12 sisa. Krmače prase 7 do 8 prasadi, koja je kod rođenja jednobojno sivkasta i gotovo bez dlake. Kod odbića prasad ima od 8 do 12,3 kilograma. U intenzivnom tovu postižu se dnevni prirasti od 500 do 550 grama u utrošak 4,5 do 5 kg kukuruza za kilogram prirasta. Udio mišića u polovicama na liniji klanja je od 32,59 do 42,59. Meso je dobre kakvoće obzirom na boju, pH vrijednost i sposobnost vezanja vode. </w:t>
      </w:r>
      <w:r w:rsidRPr="00A978CD">
        <w:t xml:space="preserve">Postotak intramuskularne masti je visok i kreće se od 6 do 8%. </w:t>
      </w:r>
    </w:p>
    <w:p w:rsidR="005D4BEF" w:rsidRPr="00A978CD" w:rsidRDefault="005D4BEF" w:rsidP="00BF0D1C">
      <w:pPr>
        <w:rPr>
          <w:b/>
        </w:rPr>
      </w:pPr>
      <w:r w:rsidRPr="00A978CD">
        <w:rPr>
          <w:b/>
        </w:rPr>
        <w:t xml:space="preserve">Uzgojno područje: </w:t>
      </w:r>
      <w:r w:rsidRPr="00A978CD">
        <w:t>Crna slavonska svinja uzgaja se u gotovo svim županijama kontinentalne Hrvatske, te u Splitsko-dalmatinskoj i Zadarskoj županiji.</w:t>
      </w:r>
    </w:p>
    <w:p w:rsidR="005D4BEF" w:rsidRPr="00A978CD" w:rsidRDefault="005D4BEF" w:rsidP="00BF0D1C"/>
    <w:p w:rsidR="005D4BEF" w:rsidRPr="00A978CD" w:rsidRDefault="005D4BEF" w:rsidP="00BF0D1C">
      <w:pPr>
        <w:pStyle w:val="Naslov5"/>
      </w:pPr>
      <w:r w:rsidRPr="00A978CD">
        <w:t>Tablica 1</w:t>
      </w:r>
      <w:r>
        <w:t>8</w:t>
      </w:r>
      <w:r w:rsidRPr="00A978CD">
        <w:t>. Populacijski parametri pasmine crna slavonska svinja 2010. – 2019.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1168"/>
        <w:gridCol w:w="1228"/>
        <w:gridCol w:w="1228"/>
        <w:gridCol w:w="942"/>
        <w:gridCol w:w="2426"/>
        <w:gridCol w:w="1389"/>
      </w:tblGrid>
      <w:tr w:rsidR="005D4BEF" w:rsidRPr="00A978CD" w:rsidTr="005D4BEF">
        <w:trPr>
          <w:trHeight w:val="45"/>
          <w:jc w:val="center"/>
        </w:trPr>
        <w:tc>
          <w:tcPr>
            <w:tcW w:w="516" w:type="pct"/>
            <w:vMerge w:val="restart"/>
            <w:vAlign w:val="center"/>
            <w:hideMark/>
          </w:tcPr>
          <w:p w:rsidR="005D4BEF" w:rsidRPr="00A978CD" w:rsidRDefault="005D4BEF" w:rsidP="00BF0D1C">
            <w:pPr>
              <w:rPr>
                <w:lang w:eastAsia="hr-HR"/>
              </w:rPr>
            </w:pPr>
            <w:r w:rsidRPr="00A978CD">
              <w:rPr>
                <w:lang w:eastAsia="hr-HR"/>
              </w:rPr>
              <w:t>Godina</w:t>
            </w:r>
          </w:p>
        </w:tc>
        <w:tc>
          <w:tcPr>
            <w:tcW w:w="1939" w:type="pct"/>
            <w:gridSpan w:val="3"/>
            <w:vAlign w:val="center"/>
            <w:hideMark/>
          </w:tcPr>
          <w:p w:rsidR="005D4BEF" w:rsidRPr="00A978CD" w:rsidRDefault="005D4BEF" w:rsidP="00BF0D1C">
            <w:pPr>
              <w:rPr>
                <w:rFonts w:ascii="Arial Narrow" w:hAnsi="Arial Narrow"/>
                <w:color w:val="000000"/>
                <w:szCs w:val="24"/>
                <w:lang w:eastAsia="hr-HR"/>
              </w:rPr>
            </w:pPr>
            <w:r w:rsidRPr="00A978CD">
              <w:rPr>
                <w:rFonts w:ascii="Arial Narrow" w:hAnsi="Arial Narrow"/>
                <w:color w:val="000000"/>
                <w:szCs w:val="24"/>
                <w:lang w:eastAsia="hr-HR"/>
              </w:rPr>
              <w:t>Kategorija</w:t>
            </w:r>
          </w:p>
        </w:tc>
        <w:tc>
          <w:tcPr>
            <w:tcW w:w="504" w:type="pct"/>
            <w:vMerge w:val="restart"/>
            <w:vAlign w:val="center"/>
            <w:hideMark/>
          </w:tcPr>
          <w:p w:rsidR="005D4BEF" w:rsidRPr="00A978CD" w:rsidRDefault="005D4BEF" w:rsidP="00BF0D1C">
            <w:pPr>
              <w:rPr>
                <w:rFonts w:ascii="Arial Narrow" w:hAnsi="Arial Narrow"/>
                <w:i/>
                <w:color w:val="000000"/>
                <w:szCs w:val="24"/>
                <w:lang w:eastAsia="hr-HR"/>
              </w:rPr>
            </w:pPr>
            <w:r w:rsidRPr="00A978CD">
              <w:rPr>
                <w:rFonts w:ascii="Arial Narrow" w:hAnsi="Arial Narrow"/>
                <w:i/>
                <w:color w:val="000000"/>
                <w:szCs w:val="24"/>
                <w:lang w:eastAsia="hr-HR"/>
              </w:rPr>
              <w:t>Ne</w:t>
            </w:r>
          </w:p>
        </w:tc>
        <w:tc>
          <w:tcPr>
            <w:tcW w:w="1298" w:type="pct"/>
            <w:vMerge w:val="restart"/>
            <w:vAlign w:val="center"/>
            <w:hideMark/>
          </w:tcPr>
          <w:p w:rsidR="005D4BEF" w:rsidRPr="00A978CD" w:rsidRDefault="005D4BEF" w:rsidP="00BF0D1C">
            <w:pPr>
              <w:rPr>
                <w:rFonts w:ascii="Arial Narrow" w:hAnsi="Arial Narrow"/>
                <w:color w:val="000000"/>
                <w:szCs w:val="24"/>
                <w:lang w:eastAsia="hr-HR"/>
              </w:rPr>
            </w:pPr>
            <w:r w:rsidRPr="0067118A">
              <w:rPr>
                <w:rFonts w:ascii="Arial Narrow" w:eastAsia="Times New Roman" w:hAnsi="Arial Narrow" w:cs="Times New Roman"/>
                <w:color w:val="000000"/>
                <w:szCs w:val="24"/>
                <w:lang w:val="hr-HR" w:eastAsia="hr-HR"/>
              </w:rPr>
              <w:t xml:space="preserve">Stupanj ugroženosti </w:t>
            </w:r>
            <w:r w:rsidRPr="0067118A">
              <w:rPr>
                <w:rFonts w:ascii="Arial Narrow" w:eastAsia="Times New Roman" w:hAnsi="Arial Narrow" w:cs="Times New Roman"/>
                <w:color w:val="000000"/>
                <w:szCs w:val="24"/>
                <w:lang w:val="hr-HR" w:eastAsia="hr-HR"/>
              </w:rPr>
              <w:br/>
            </w:r>
            <w:r w:rsidRPr="0067118A">
              <w:rPr>
                <w:rStyle w:val="tekst1"/>
                <w:rFonts w:ascii="Arial Narrow" w:hAnsi="Arial Narrow" w:cs="Times New Roman"/>
                <w:szCs w:val="24"/>
              </w:rPr>
              <w:t xml:space="preserve">(FAO, 1995; *FAO, </w:t>
            </w:r>
            <w:r>
              <w:rPr>
                <w:rStyle w:val="tekst1"/>
                <w:rFonts w:ascii="Arial Narrow" w:hAnsi="Arial Narrow" w:cs="Times New Roman"/>
                <w:szCs w:val="24"/>
              </w:rPr>
              <w:t>2013)</w:t>
            </w:r>
          </w:p>
        </w:tc>
        <w:tc>
          <w:tcPr>
            <w:tcW w:w="743" w:type="pct"/>
            <w:vMerge w:val="restart"/>
            <w:vAlign w:val="center"/>
            <w:hideMark/>
          </w:tcPr>
          <w:p w:rsidR="005D4BEF" w:rsidRPr="00A978CD" w:rsidRDefault="005D4BEF" w:rsidP="00BF0D1C">
            <w:pPr>
              <w:rPr>
                <w:rFonts w:ascii="Arial Narrow" w:hAnsi="Arial Narrow"/>
                <w:color w:val="000000"/>
                <w:szCs w:val="24"/>
                <w:lang w:eastAsia="hr-HR"/>
              </w:rPr>
            </w:pPr>
            <w:r w:rsidRPr="00A978CD">
              <w:rPr>
                <w:rFonts w:ascii="Arial Narrow" w:hAnsi="Arial Narrow"/>
                <w:color w:val="000000"/>
                <w:szCs w:val="24"/>
                <w:lang w:eastAsia="hr-HR"/>
              </w:rPr>
              <w:t xml:space="preserve">Broj </w:t>
            </w:r>
          </w:p>
          <w:p w:rsidR="005D4BEF" w:rsidRPr="00A978CD" w:rsidRDefault="005D4BEF" w:rsidP="00BF0D1C">
            <w:pPr>
              <w:rPr>
                <w:rFonts w:ascii="Arial Narrow" w:hAnsi="Arial Narrow"/>
                <w:i/>
                <w:color w:val="000000"/>
                <w:szCs w:val="24"/>
                <w:lang w:eastAsia="hr-HR"/>
              </w:rPr>
            </w:pPr>
            <w:r w:rsidRPr="00A978CD">
              <w:rPr>
                <w:rFonts w:ascii="Arial Narrow" w:hAnsi="Arial Narrow"/>
                <w:color w:val="000000"/>
                <w:szCs w:val="24"/>
                <w:lang w:eastAsia="hr-HR"/>
              </w:rPr>
              <w:t>uzgajivača</w:t>
            </w:r>
          </w:p>
        </w:tc>
      </w:tr>
      <w:tr w:rsidR="005D4BEF" w:rsidRPr="00A978CD" w:rsidTr="005D4BEF">
        <w:trPr>
          <w:trHeight w:val="45"/>
          <w:jc w:val="center"/>
        </w:trPr>
        <w:tc>
          <w:tcPr>
            <w:tcW w:w="516" w:type="pct"/>
            <w:vMerge/>
            <w:vAlign w:val="center"/>
            <w:hideMark/>
          </w:tcPr>
          <w:p w:rsidR="005D4BEF" w:rsidRPr="00A978CD" w:rsidRDefault="005D4BEF" w:rsidP="00BF0D1C">
            <w:pPr>
              <w:rPr>
                <w:lang w:eastAsia="hr-HR"/>
              </w:rPr>
            </w:pPr>
          </w:p>
        </w:tc>
        <w:tc>
          <w:tcPr>
            <w:tcW w:w="1939" w:type="pct"/>
            <w:gridSpan w:val="3"/>
            <w:vAlign w:val="center"/>
            <w:hideMark/>
          </w:tcPr>
          <w:p w:rsidR="005D4BEF" w:rsidRPr="00A978CD" w:rsidRDefault="005D4BEF" w:rsidP="00BF0D1C">
            <w:pPr>
              <w:rPr>
                <w:rFonts w:ascii="Arial Narrow" w:hAnsi="Arial Narrow"/>
                <w:color w:val="000000"/>
                <w:szCs w:val="24"/>
                <w:lang w:eastAsia="hr-HR"/>
              </w:rPr>
            </w:pPr>
            <w:r w:rsidRPr="00A978CD">
              <w:rPr>
                <w:rFonts w:ascii="Arial Narrow" w:hAnsi="Arial Narrow"/>
                <w:color w:val="000000"/>
                <w:szCs w:val="24"/>
                <w:lang w:eastAsia="hr-HR"/>
              </w:rPr>
              <w:t>Rasplodna grla</w:t>
            </w:r>
          </w:p>
        </w:tc>
        <w:tc>
          <w:tcPr>
            <w:tcW w:w="504" w:type="pct"/>
            <w:vMerge/>
            <w:vAlign w:val="center"/>
            <w:hideMark/>
          </w:tcPr>
          <w:p w:rsidR="005D4BEF" w:rsidRPr="00A978CD" w:rsidRDefault="005D4BEF" w:rsidP="00BF0D1C">
            <w:pPr>
              <w:rPr>
                <w:rFonts w:ascii="Arial Narrow" w:hAnsi="Arial Narrow"/>
                <w:color w:val="000000"/>
                <w:szCs w:val="24"/>
                <w:lang w:eastAsia="hr-HR"/>
              </w:rPr>
            </w:pPr>
          </w:p>
        </w:tc>
        <w:tc>
          <w:tcPr>
            <w:tcW w:w="1298" w:type="pct"/>
            <w:vMerge/>
            <w:vAlign w:val="center"/>
            <w:hideMark/>
          </w:tcPr>
          <w:p w:rsidR="005D4BEF" w:rsidRPr="00A978CD" w:rsidRDefault="005D4BEF" w:rsidP="00BF0D1C">
            <w:pPr>
              <w:rPr>
                <w:rFonts w:ascii="Arial Narrow" w:hAnsi="Arial Narrow"/>
                <w:color w:val="000000"/>
                <w:szCs w:val="24"/>
                <w:lang w:eastAsia="hr-HR"/>
              </w:rPr>
            </w:pPr>
          </w:p>
        </w:tc>
        <w:tc>
          <w:tcPr>
            <w:tcW w:w="743" w:type="pct"/>
            <w:vMerge/>
            <w:vAlign w:val="center"/>
            <w:hideMark/>
          </w:tcPr>
          <w:p w:rsidR="005D4BEF" w:rsidRPr="00A978CD" w:rsidRDefault="005D4BEF" w:rsidP="00BF0D1C">
            <w:pPr>
              <w:rPr>
                <w:rFonts w:ascii="Arial Narrow" w:hAnsi="Arial Narrow"/>
                <w:i/>
                <w:color w:val="000000"/>
                <w:szCs w:val="24"/>
                <w:lang w:eastAsia="hr-HR"/>
              </w:rPr>
            </w:pPr>
          </w:p>
        </w:tc>
      </w:tr>
      <w:tr w:rsidR="005D4BEF" w:rsidRPr="00A978CD" w:rsidTr="005D4BEF">
        <w:trPr>
          <w:trHeight w:val="50"/>
          <w:jc w:val="center"/>
        </w:trPr>
        <w:tc>
          <w:tcPr>
            <w:tcW w:w="516" w:type="pct"/>
            <w:vMerge/>
            <w:vAlign w:val="center"/>
            <w:hideMark/>
          </w:tcPr>
          <w:p w:rsidR="005D4BEF" w:rsidRPr="00A978CD" w:rsidRDefault="005D4BEF" w:rsidP="00BF0D1C">
            <w:pPr>
              <w:rPr>
                <w:lang w:eastAsia="hr-HR"/>
              </w:rPr>
            </w:pPr>
          </w:p>
        </w:tc>
        <w:tc>
          <w:tcPr>
            <w:tcW w:w="625" w:type="pct"/>
            <w:noWrap/>
            <w:vAlign w:val="center"/>
            <w:hideMark/>
          </w:tcPr>
          <w:p w:rsidR="005D4BEF" w:rsidRPr="00A978CD" w:rsidRDefault="005D4BEF" w:rsidP="00BF0D1C">
            <w:pPr>
              <w:rPr>
                <w:rFonts w:ascii="Arial Narrow" w:hAnsi="Arial Narrow"/>
                <w:color w:val="000000"/>
                <w:szCs w:val="24"/>
                <w:lang w:eastAsia="hr-HR"/>
              </w:rPr>
            </w:pPr>
            <w:r w:rsidRPr="00A978CD">
              <w:rPr>
                <w:rFonts w:ascii="Arial Narrow" w:hAnsi="Arial Narrow"/>
                <w:color w:val="000000"/>
                <w:szCs w:val="24"/>
                <w:lang w:eastAsia="hr-HR"/>
              </w:rPr>
              <w:t>Nerasti</w:t>
            </w:r>
          </w:p>
        </w:tc>
        <w:tc>
          <w:tcPr>
            <w:tcW w:w="657" w:type="pct"/>
            <w:noWrap/>
            <w:vAlign w:val="center"/>
            <w:hideMark/>
          </w:tcPr>
          <w:p w:rsidR="005D4BEF" w:rsidRPr="00A978CD" w:rsidRDefault="005D4BEF" w:rsidP="00BF0D1C">
            <w:pPr>
              <w:rPr>
                <w:rFonts w:ascii="Arial Narrow" w:hAnsi="Arial Narrow"/>
                <w:color w:val="000000"/>
                <w:szCs w:val="24"/>
                <w:lang w:eastAsia="hr-HR"/>
              </w:rPr>
            </w:pPr>
            <w:r w:rsidRPr="00A978CD">
              <w:rPr>
                <w:rFonts w:ascii="Arial Narrow" w:hAnsi="Arial Narrow"/>
                <w:color w:val="000000"/>
                <w:szCs w:val="24"/>
                <w:lang w:eastAsia="hr-HR"/>
              </w:rPr>
              <w:t>Krmače</w:t>
            </w:r>
          </w:p>
        </w:tc>
        <w:tc>
          <w:tcPr>
            <w:tcW w:w="657" w:type="pct"/>
            <w:noWrap/>
            <w:vAlign w:val="center"/>
            <w:hideMark/>
          </w:tcPr>
          <w:p w:rsidR="005D4BEF" w:rsidRPr="00A978CD" w:rsidRDefault="005D4BEF" w:rsidP="00BF0D1C">
            <w:pPr>
              <w:rPr>
                <w:rFonts w:ascii="Arial Narrow" w:hAnsi="Arial Narrow"/>
                <w:color w:val="000000"/>
                <w:szCs w:val="24"/>
                <w:lang w:eastAsia="hr-HR"/>
              </w:rPr>
            </w:pPr>
            <w:r w:rsidRPr="00A978CD">
              <w:rPr>
                <w:rFonts w:ascii="Arial Narrow" w:hAnsi="Arial Narrow"/>
                <w:color w:val="000000"/>
                <w:szCs w:val="24"/>
                <w:lang w:eastAsia="hr-HR"/>
              </w:rPr>
              <w:t>Ukupno</w:t>
            </w:r>
          </w:p>
        </w:tc>
        <w:tc>
          <w:tcPr>
            <w:tcW w:w="504" w:type="pct"/>
            <w:vMerge/>
            <w:noWrap/>
            <w:vAlign w:val="center"/>
            <w:hideMark/>
          </w:tcPr>
          <w:p w:rsidR="005D4BEF" w:rsidRPr="00A978CD" w:rsidRDefault="005D4BEF" w:rsidP="00BF0D1C">
            <w:pPr>
              <w:rPr>
                <w:rFonts w:ascii="Arial Narrow" w:hAnsi="Arial Narrow"/>
                <w:color w:val="000000"/>
                <w:szCs w:val="24"/>
                <w:lang w:eastAsia="hr-HR"/>
              </w:rPr>
            </w:pPr>
          </w:p>
        </w:tc>
        <w:tc>
          <w:tcPr>
            <w:tcW w:w="1298" w:type="pct"/>
            <w:vMerge/>
            <w:noWrap/>
            <w:vAlign w:val="center"/>
            <w:hideMark/>
          </w:tcPr>
          <w:p w:rsidR="005D4BEF" w:rsidRPr="00A978CD" w:rsidRDefault="005D4BEF" w:rsidP="00BF0D1C">
            <w:pPr>
              <w:rPr>
                <w:rFonts w:ascii="Arial Narrow" w:hAnsi="Arial Narrow"/>
                <w:color w:val="000000"/>
                <w:szCs w:val="24"/>
                <w:lang w:eastAsia="hr-HR"/>
              </w:rPr>
            </w:pPr>
          </w:p>
        </w:tc>
        <w:tc>
          <w:tcPr>
            <w:tcW w:w="743" w:type="pct"/>
            <w:vMerge/>
            <w:vAlign w:val="center"/>
            <w:hideMark/>
          </w:tcPr>
          <w:p w:rsidR="005D4BEF" w:rsidRPr="00A978CD" w:rsidRDefault="005D4BEF" w:rsidP="00BF0D1C">
            <w:pPr>
              <w:rPr>
                <w:rFonts w:ascii="Arial Narrow" w:hAnsi="Arial Narrow"/>
                <w:i/>
                <w:color w:val="000000"/>
                <w:szCs w:val="24"/>
                <w:lang w:eastAsia="hr-HR"/>
              </w:rPr>
            </w:pPr>
          </w:p>
        </w:tc>
      </w:tr>
      <w:tr w:rsidR="005D4BEF" w:rsidRPr="00A978CD" w:rsidTr="005D4BEF">
        <w:trPr>
          <w:trHeight w:val="287"/>
          <w:jc w:val="center"/>
        </w:trPr>
        <w:tc>
          <w:tcPr>
            <w:tcW w:w="516" w:type="pct"/>
            <w:noWrap/>
            <w:vAlign w:val="center"/>
            <w:hideMark/>
          </w:tcPr>
          <w:p w:rsidR="005D4BEF" w:rsidRPr="00A978CD" w:rsidRDefault="005D4BEF" w:rsidP="00BF0D1C">
            <w:pPr>
              <w:rPr>
                <w:lang w:eastAsia="hr-HR"/>
              </w:rPr>
            </w:pPr>
            <w:r w:rsidRPr="00A978CD">
              <w:rPr>
                <w:lang w:eastAsia="hr-HR"/>
              </w:rPr>
              <w:lastRenderedPageBreak/>
              <w:t>2010</w:t>
            </w:r>
          </w:p>
        </w:tc>
        <w:tc>
          <w:tcPr>
            <w:tcW w:w="625" w:type="pct"/>
            <w:noWrap/>
            <w:vAlign w:val="center"/>
            <w:hideMark/>
          </w:tcPr>
          <w:p w:rsidR="005D4BEF" w:rsidRPr="00A978CD" w:rsidRDefault="005D4BEF" w:rsidP="00BF0D1C">
            <w:pPr>
              <w:rPr>
                <w:rFonts w:ascii="Arial Narrow" w:hAnsi="Arial Narrow"/>
                <w:color w:val="000000"/>
                <w:szCs w:val="24"/>
                <w:lang w:eastAsia="hr-HR"/>
              </w:rPr>
            </w:pPr>
            <w:r w:rsidRPr="00A978CD">
              <w:rPr>
                <w:rFonts w:ascii="Arial Narrow" w:hAnsi="Arial Narrow"/>
                <w:color w:val="000000"/>
                <w:szCs w:val="24"/>
                <w:lang w:eastAsia="hr-HR"/>
              </w:rPr>
              <w:t>115</w:t>
            </w:r>
          </w:p>
        </w:tc>
        <w:tc>
          <w:tcPr>
            <w:tcW w:w="657" w:type="pct"/>
            <w:noWrap/>
            <w:vAlign w:val="center"/>
            <w:hideMark/>
          </w:tcPr>
          <w:p w:rsidR="005D4BEF" w:rsidRPr="00A978CD" w:rsidRDefault="005D4BEF" w:rsidP="00BF0D1C">
            <w:pPr>
              <w:rPr>
                <w:rFonts w:ascii="Arial Narrow" w:hAnsi="Arial Narrow"/>
                <w:color w:val="000000"/>
                <w:szCs w:val="24"/>
                <w:lang w:eastAsia="hr-HR"/>
              </w:rPr>
            </w:pPr>
            <w:r w:rsidRPr="00A978CD">
              <w:rPr>
                <w:rFonts w:ascii="Arial Narrow" w:hAnsi="Arial Narrow"/>
                <w:color w:val="000000"/>
                <w:szCs w:val="24"/>
                <w:lang w:eastAsia="hr-HR"/>
              </w:rPr>
              <w:t>856</w:t>
            </w:r>
          </w:p>
        </w:tc>
        <w:tc>
          <w:tcPr>
            <w:tcW w:w="657" w:type="pct"/>
            <w:noWrap/>
            <w:vAlign w:val="center"/>
            <w:hideMark/>
          </w:tcPr>
          <w:p w:rsidR="005D4BEF" w:rsidRPr="00A978CD" w:rsidRDefault="005D4BEF" w:rsidP="00BF0D1C">
            <w:pPr>
              <w:rPr>
                <w:rFonts w:ascii="Arial Narrow" w:hAnsi="Arial Narrow"/>
                <w:color w:val="000000"/>
                <w:szCs w:val="24"/>
                <w:lang w:eastAsia="hr-HR"/>
              </w:rPr>
            </w:pPr>
            <w:r w:rsidRPr="00A978CD">
              <w:rPr>
                <w:rFonts w:ascii="Arial Narrow" w:hAnsi="Arial Narrow"/>
                <w:color w:val="000000"/>
                <w:szCs w:val="24"/>
                <w:lang w:eastAsia="hr-HR"/>
              </w:rPr>
              <w:t>971</w:t>
            </w:r>
          </w:p>
        </w:tc>
        <w:tc>
          <w:tcPr>
            <w:tcW w:w="504" w:type="pct"/>
            <w:noWrap/>
            <w:vAlign w:val="center"/>
            <w:hideMark/>
          </w:tcPr>
          <w:p w:rsidR="005D4BEF" w:rsidRPr="00A978CD" w:rsidRDefault="005D4BEF" w:rsidP="00BF0D1C">
            <w:pPr>
              <w:rPr>
                <w:rFonts w:ascii="Arial Narrow" w:hAnsi="Arial Narrow"/>
                <w:color w:val="000000"/>
                <w:szCs w:val="24"/>
                <w:lang w:eastAsia="hr-HR"/>
              </w:rPr>
            </w:pPr>
            <w:r>
              <w:rPr>
                <w:rFonts w:ascii="Arial Narrow" w:hAnsi="Arial Narrow"/>
                <w:color w:val="000000"/>
                <w:szCs w:val="24"/>
                <w:lang w:eastAsia="hr-HR"/>
              </w:rPr>
              <w:t>405</w:t>
            </w:r>
          </w:p>
        </w:tc>
        <w:tc>
          <w:tcPr>
            <w:tcW w:w="1298" w:type="pct"/>
            <w:noWrap/>
            <w:vAlign w:val="center"/>
            <w:hideMark/>
          </w:tcPr>
          <w:p w:rsidR="005D4BEF" w:rsidRPr="00A978CD" w:rsidRDefault="005D4BEF" w:rsidP="00BF0D1C">
            <w:pPr>
              <w:rPr>
                <w:rFonts w:ascii="Arial Narrow" w:hAnsi="Arial Narrow"/>
                <w:color w:val="000000"/>
                <w:szCs w:val="24"/>
                <w:lang w:eastAsia="hr-HR"/>
              </w:rPr>
            </w:pPr>
            <w:r>
              <w:rPr>
                <w:rFonts w:ascii="Arial Narrow" w:hAnsi="Arial Narrow"/>
                <w:color w:val="000000"/>
                <w:szCs w:val="24"/>
                <w:lang w:eastAsia="hr-HR"/>
              </w:rPr>
              <w:t>Potencijalno ugrožena</w:t>
            </w:r>
          </w:p>
        </w:tc>
        <w:tc>
          <w:tcPr>
            <w:tcW w:w="743" w:type="pct"/>
            <w:vAlign w:val="center"/>
            <w:hideMark/>
          </w:tcPr>
          <w:p w:rsidR="005D4BEF" w:rsidRPr="00A978CD" w:rsidRDefault="005D4BEF" w:rsidP="00BF0D1C">
            <w:pPr>
              <w:rPr>
                <w:rFonts w:ascii="Arial Narrow" w:hAnsi="Arial Narrow"/>
                <w:color w:val="000000"/>
                <w:szCs w:val="24"/>
                <w:lang w:eastAsia="hr-HR"/>
              </w:rPr>
            </w:pPr>
            <w:r w:rsidRPr="00A978CD">
              <w:rPr>
                <w:rFonts w:ascii="Arial Narrow" w:hAnsi="Arial Narrow"/>
                <w:color w:val="000000"/>
                <w:szCs w:val="24"/>
                <w:lang w:eastAsia="hr-HR"/>
              </w:rPr>
              <w:t>124</w:t>
            </w:r>
          </w:p>
        </w:tc>
      </w:tr>
      <w:tr w:rsidR="005D4BEF" w:rsidRPr="00A978CD" w:rsidTr="005D4BEF">
        <w:trPr>
          <w:trHeight w:val="50"/>
          <w:jc w:val="center"/>
        </w:trPr>
        <w:tc>
          <w:tcPr>
            <w:tcW w:w="516" w:type="pct"/>
            <w:noWrap/>
            <w:vAlign w:val="center"/>
            <w:hideMark/>
          </w:tcPr>
          <w:p w:rsidR="005D4BEF" w:rsidRPr="00A978CD" w:rsidRDefault="005D4BEF" w:rsidP="00BF0D1C">
            <w:pPr>
              <w:rPr>
                <w:lang w:eastAsia="hr-HR"/>
              </w:rPr>
            </w:pPr>
            <w:r w:rsidRPr="00A978CD">
              <w:rPr>
                <w:lang w:eastAsia="hr-HR"/>
              </w:rPr>
              <w:t>2011</w:t>
            </w:r>
          </w:p>
        </w:tc>
        <w:tc>
          <w:tcPr>
            <w:tcW w:w="625" w:type="pct"/>
            <w:noWrap/>
            <w:vAlign w:val="center"/>
            <w:hideMark/>
          </w:tcPr>
          <w:p w:rsidR="005D4BEF" w:rsidRPr="00A978CD" w:rsidRDefault="005D4BEF" w:rsidP="00BF0D1C">
            <w:pPr>
              <w:rPr>
                <w:rFonts w:ascii="Arial Narrow" w:hAnsi="Arial Narrow"/>
                <w:color w:val="000000"/>
                <w:szCs w:val="24"/>
                <w:lang w:eastAsia="hr-HR"/>
              </w:rPr>
            </w:pPr>
            <w:r w:rsidRPr="00A978CD">
              <w:rPr>
                <w:rFonts w:ascii="Arial Narrow" w:hAnsi="Arial Narrow"/>
                <w:color w:val="000000"/>
                <w:szCs w:val="24"/>
                <w:lang w:eastAsia="hr-HR"/>
              </w:rPr>
              <w:t>109</w:t>
            </w:r>
          </w:p>
        </w:tc>
        <w:tc>
          <w:tcPr>
            <w:tcW w:w="657" w:type="pct"/>
            <w:noWrap/>
            <w:vAlign w:val="center"/>
            <w:hideMark/>
          </w:tcPr>
          <w:p w:rsidR="005D4BEF" w:rsidRPr="00A978CD" w:rsidRDefault="005D4BEF" w:rsidP="00BF0D1C">
            <w:pPr>
              <w:rPr>
                <w:rFonts w:ascii="Arial Narrow" w:hAnsi="Arial Narrow"/>
                <w:color w:val="000000"/>
                <w:szCs w:val="24"/>
                <w:lang w:eastAsia="hr-HR"/>
              </w:rPr>
            </w:pPr>
            <w:r w:rsidRPr="00A978CD">
              <w:rPr>
                <w:rFonts w:ascii="Arial Narrow" w:hAnsi="Arial Narrow"/>
                <w:color w:val="000000"/>
                <w:szCs w:val="24"/>
                <w:lang w:eastAsia="hr-HR"/>
              </w:rPr>
              <w:t>896</w:t>
            </w:r>
          </w:p>
        </w:tc>
        <w:tc>
          <w:tcPr>
            <w:tcW w:w="657" w:type="pct"/>
            <w:noWrap/>
            <w:vAlign w:val="center"/>
            <w:hideMark/>
          </w:tcPr>
          <w:p w:rsidR="005D4BEF" w:rsidRPr="00A978CD" w:rsidRDefault="005D4BEF" w:rsidP="00BF0D1C">
            <w:pPr>
              <w:rPr>
                <w:rFonts w:ascii="Arial Narrow" w:hAnsi="Arial Narrow"/>
                <w:color w:val="000000"/>
                <w:szCs w:val="24"/>
                <w:lang w:eastAsia="hr-HR"/>
              </w:rPr>
            </w:pPr>
            <w:r w:rsidRPr="00A978CD">
              <w:rPr>
                <w:rFonts w:ascii="Arial Narrow" w:hAnsi="Arial Narrow"/>
                <w:color w:val="000000"/>
                <w:szCs w:val="24"/>
                <w:lang w:eastAsia="hr-HR"/>
              </w:rPr>
              <w:t>1005</w:t>
            </w:r>
          </w:p>
        </w:tc>
        <w:tc>
          <w:tcPr>
            <w:tcW w:w="504" w:type="pct"/>
            <w:noWrap/>
            <w:vAlign w:val="center"/>
            <w:hideMark/>
          </w:tcPr>
          <w:p w:rsidR="005D4BEF" w:rsidRPr="00A978CD" w:rsidRDefault="005D4BEF" w:rsidP="00BF0D1C">
            <w:pPr>
              <w:rPr>
                <w:rFonts w:ascii="Arial Narrow" w:hAnsi="Arial Narrow"/>
                <w:color w:val="000000"/>
                <w:szCs w:val="24"/>
                <w:lang w:eastAsia="hr-HR"/>
              </w:rPr>
            </w:pPr>
            <w:r>
              <w:rPr>
                <w:rFonts w:ascii="Arial Narrow" w:hAnsi="Arial Narrow"/>
                <w:color w:val="000000"/>
                <w:szCs w:val="24"/>
                <w:lang w:eastAsia="hr-HR"/>
              </w:rPr>
              <w:t>388</w:t>
            </w:r>
          </w:p>
        </w:tc>
        <w:tc>
          <w:tcPr>
            <w:tcW w:w="1298" w:type="pct"/>
            <w:noWrap/>
            <w:vAlign w:val="center"/>
            <w:hideMark/>
          </w:tcPr>
          <w:p w:rsidR="005D4BEF" w:rsidRPr="00A978CD" w:rsidRDefault="005D4BEF" w:rsidP="00BF0D1C">
            <w:pPr>
              <w:rPr>
                <w:rFonts w:ascii="Arial Narrow" w:hAnsi="Arial Narrow"/>
                <w:color w:val="000000"/>
                <w:szCs w:val="24"/>
                <w:lang w:eastAsia="hr-HR"/>
              </w:rPr>
            </w:pPr>
            <w:r>
              <w:rPr>
                <w:rFonts w:ascii="Arial Narrow" w:hAnsi="Arial Narrow"/>
                <w:color w:val="000000"/>
                <w:szCs w:val="24"/>
                <w:lang w:eastAsia="hr-HR"/>
              </w:rPr>
              <w:t>Potencijalno ugrožena</w:t>
            </w:r>
          </w:p>
        </w:tc>
        <w:tc>
          <w:tcPr>
            <w:tcW w:w="743" w:type="pct"/>
            <w:vAlign w:val="center"/>
            <w:hideMark/>
          </w:tcPr>
          <w:p w:rsidR="005D4BEF" w:rsidRPr="00A978CD" w:rsidRDefault="005D4BEF" w:rsidP="00BF0D1C">
            <w:pPr>
              <w:rPr>
                <w:rFonts w:ascii="Arial Narrow" w:hAnsi="Arial Narrow"/>
                <w:color w:val="000000"/>
                <w:szCs w:val="24"/>
                <w:lang w:eastAsia="hr-HR"/>
              </w:rPr>
            </w:pPr>
            <w:r w:rsidRPr="00A978CD">
              <w:rPr>
                <w:rFonts w:ascii="Arial Narrow" w:hAnsi="Arial Narrow"/>
                <w:color w:val="000000"/>
                <w:szCs w:val="24"/>
                <w:lang w:eastAsia="hr-HR"/>
              </w:rPr>
              <w:t>122</w:t>
            </w:r>
          </w:p>
        </w:tc>
      </w:tr>
      <w:tr w:rsidR="005D4BEF" w:rsidRPr="00A978CD" w:rsidTr="005D4BEF">
        <w:trPr>
          <w:trHeight w:val="39"/>
          <w:jc w:val="center"/>
        </w:trPr>
        <w:tc>
          <w:tcPr>
            <w:tcW w:w="516" w:type="pct"/>
            <w:noWrap/>
            <w:vAlign w:val="center"/>
            <w:hideMark/>
          </w:tcPr>
          <w:p w:rsidR="005D4BEF" w:rsidRPr="00A978CD" w:rsidRDefault="005D4BEF" w:rsidP="00BF0D1C">
            <w:pPr>
              <w:rPr>
                <w:lang w:eastAsia="hr-HR"/>
              </w:rPr>
            </w:pPr>
            <w:r w:rsidRPr="00A978CD">
              <w:rPr>
                <w:lang w:eastAsia="hr-HR"/>
              </w:rPr>
              <w:t>2012</w:t>
            </w:r>
          </w:p>
        </w:tc>
        <w:tc>
          <w:tcPr>
            <w:tcW w:w="625" w:type="pct"/>
            <w:noWrap/>
            <w:vAlign w:val="center"/>
            <w:hideMark/>
          </w:tcPr>
          <w:p w:rsidR="005D4BEF" w:rsidRPr="00A978CD" w:rsidRDefault="005D4BEF" w:rsidP="00BF0D1C">
            <w:pPr>
              <w:rPr>
                <w:rFonts w:ascii="Arial Narrow" w:hAnsi="Arial Narrow"/>
                <w:color w:val="000000"/>
                <w:szCs w:val="24"/>
                <w:lang w:eastAsia="hr-HR"/>
              </w:rPr>
            </w:pPr>
            <w:r w:rsidRPr="00A978CD">
              <w:rPr>
                <w:rFonts w:ascii="Arial Narrow" w:hAnsi="Arial Narrow"/>
                <w:color w:val="000000"/>
                <w:szCs w:val="24"/>
                <w:lang w:eastAsia="hr-HR"/>
              </w:rPr>
              <w:t>125</w:t>
            </w:r>
          </w:p>
        </w:tc>
        <w:tc>
          <w:tcPr>
            <w:tcW w:w="657" w:type="pct"/>
            <w:noWrap/>
            <w:vAlign w:val="center"/>
            <w:hideMark/>
          </w:tcPr>
          <w:p w:rsidR="005D4BEF" w:rsidRPr="00A978CD" w:rsidRDefault="005D4BEF" w:rsidP="00BF0D1C">
            <w:pPr>
              <w:rPr>
                <w:rFonts w:ascii="Arial Narrow" w:hAnsi="Arial Narrow"/>
                <w:color w:val="000000"/>
                <w:szCs w:val="24"/>
                <w:lang w:eastAsia="hr-HR"/>
              </w:rPr>
            </w:pPr>
            <w:r w:rsidRPr="00A978CD">
              <w:rPr>
                <w:rFonts w:ascii="Arial Narrow" w:hAnsi="Arial Narrow"/>
                <w:color w:val="000000"/>
                <w:szCs w:val="24"/>
                <w:lang w:eastAsia="hr-HR"/>
              </w:rPr>
              <w:t>950</w:t>
            </w:r>
          </w:p>
        </w:tc>
        <w:tc>
          <w:tcPr>
            <w:tcW w:w="657" w:type="pct"/>
            <w:noWrap/>
            <w:vAlign w:val="center"/>
            <w:hideMark/>
          </w:tcPr>
          <w:p w:rsidR="005D4BEF" w:rsidRPr="00A978CD" w:rsidRDefault="005D4BEF" w:rsidP="00BF0D1C">
            <w:pPr>
              <w:rPr>
                <w:rFonts w:ascii="Arial Narrow" w:hAnsi="Arial Narrow"/>
                <w:color w:val="000000"/>
                <w:szCs w:val="24"/>
                <w:lang w:eastAsia="hr-HR"/>
              </w:rPr>
            </w:pPr>
            <w:r w:rsidRPr="00A978CD">
              <w:rPr>
                <w:rFonts w:ascii="Arial Narrow" w:hAnsi="Arial Narrow"/>
                <w:color w:val="000000"/>
                <w:szCs w:val="24"/>
                <w:lang w:eastAsia="hr-HR"/>
              </w:rPr>
              <w:t>1075</w:t>
            </w:r>
          </w:p>
        </w:tc>
        <w:tc>
          <w:tcPr>
            <w:tcW w:w="504" w:type="pct"/>
            <w:noWrap/>
            <w:vAlign w:val="center"/>
            <w:hideMark/>
          </w:tcPr>
          <w:p w:rsidR="005D4BEF" w:rsidRPr="00A978CD" w:rsidRDefault="005D4BEF" w:rsidP="00BF0D1C">
            <w:pPr>
              <w:rPr>
                <w:rFonts w:ascii="Arial Narrow" w:hAnsi="Arial Narrow"/>
                <w:color w:val="000000"/>
                <w:szCs w:val="24"/>
                <w:lang w:eastAsia="hr-HR"/>
              </w:rPr>
            </w:pPr>
            <w:r>
              <w:rPr>
                <w:rFonts w:ascii="Arial Narrow" w:hAnsi="Arial Narrow"/>
                <w:color w:val="000000"/>
                <w:szCs w:val="24"/>
                <w:lang w:eastAsia="hr-HR"/>
              </w:rPr>
              <w:t>441</w:t>
            </w:r>
          </w:p>
        </w:tc>
        <w:tc>
          <w:tcPr>
            <w:tcW w:w="1298" w:type="pct"/>
            <w:noWrap/>
            <w:vAlign w:val="center"/>
            <w:hideMark/>
          </w:tcPr>
          <w:p w:rsidR="005D4BEF" w:rsidRPr="00A978CD" w:rsidRDefault="005D4BEF" w:rsidP="00BF0D1C">
            <w:pPr>
              <w:rPr>
                <w:rFonts w:ascii="Arial Narrow" w:hAnsi="Arial Narrow"/>
                <w:color w:val="000000"/>
                <w:szCs w:val="24"/>
                <w:lang w:eastAsia="hr-HR"/>
              </w:rPr>
            </w:pPr>
            <w:r>
              <w:rPr>
                <w:rFonts w:ascii="Arial Narrow" w:hAnsi="Arial Narrow"/>
                <w:color w:val="000000"/>
                <w:szCs w:val="24"/>
                <w:lang w:eastAsia="hr-HR"/>
              </w:rPr>
              <w:t>Potencijalno ugrožena</w:t>
            </w:r>
          </w:p>
        </w:tc>
        <w:tc>
          <w:tcPr>
            <w:tcW w:w="743" w:type="pct"/>
            <w:vAlign w:val="center"/>
            <w:hideMark/>
          </w:tcPr>
          <w:p w:rsidR="005D4BEF" w:rsidRPr="00A978CD" w:rsidRDefault="005D4BEF" w:rsidP="00BF0D1C">
            <w:pPr>
              <w:rPr>
                <w:rFonts w:ascii="Arial Narrow" w:hAnsi="Arial Narrow"/>
                <w:color w:val="000000"/>
                <w:szCs w:val="24"/>
                <w:lang w:eastAsia="hr-HR"/>
              </w:rPr>
            </w:pPr>
            <w:r w:rsidRPr="00A978CD">
              <w:rPr>
                <w:rFonts w:ascii="Arial Narrow" w:hAnsi="Arial Narrow"/>
                <w:color w:val="000000"/>
                <w:szCs w:val="24"/>
                <w:lang w:eastAsia="hr-HR"/>
              </w:rPr>
              <w:t>128</w:t>
            </w:r>
          </w:p>
        </w:tc>
      </w:tr>
      <w:tr w:rsidR="005D4BEF" w:rsidRPr="00BC47C1" w:rsidTr="005D4BEF">
        <w:trPr>
          <w:trHeight w:val="50"/>
          <w:jc w:val="center"/>
        </w:trPr>
        <w:tc>
          <w:tcPr>
            <w:tcW w:w="516" w:type="pct"/>
            <w:noWrap/>
            <w:vAlign w:val="center"/>
            <w:hideMark/>
          </w:tcPr>
          <w:p w:rsidR="005D4BEF" w:rsidRPr="00BC47C1" w:rsidRDefault="005D4BEF" w:rsidP="00BF0D1C">
            <w:pPr>
              <w:rPr>
                <w:lang w:eastAsia="hr-HR"/>
              </w:rPr>
            </w:pPr>
            <w:r w:rsidRPr="00BC47C1">
              <w:rPr>
                <w:lang w:eastAsia="hr-HR"/>
              </w:rPr>
              <w:t>2013</w:t>
            </w:r>
          </w:p>
        </w:tc>
        <w:tc>
          <w:tcPr>
            <w:tcW w:w="625" w:type="pct"/>
            <w:noWrap/>
            <w:vAlign w:val="center"/>
            <w:hideMark/>
          </w:tcPr>
          <w:p w:rsidR="005D4BEF" w:rsidRPr="00BC47C1" w:rsidRDefault="005D4BEF" w:rsidP="00BF0D1C">
            <w:pPr>
              <w:rPr>
                <w:rFonts w:ascii="Arial Narrow" w:hAnsi="Arial Narrow"/>
                <w:szCs w:val="24"/>
                <w:lang w:eastAsia="hr-HR"/>
              </w:rPr>
            </w:pPr>
            <w:r w:rsidRPr="00BC47C1">
              <w:rPr>
                <w:rFonts w:ascii="Arial Narrow" w:hAnsi="Arial Narrow"/>
                <w:szCs w:val="24"/>
                <w:lang w:eastAsia="hr-HR"/>
              </w:rPr>
              <w:t>120</w:t>
            </w:r>
          </w:p>
        </w:tc>
        <w:tc>
          <w:tcPr>
            <w:tcW w:w="657" w:type="pct"/>
            <w:noWrap/>
            <w:vAlign w:val="center"/>
            <w:hideMark/>
          </w:tcPr>
          <w:p w:rsidR="005D4BEF" w:rsidRPr="00BC47C1" w:rsidRDefault="005D4BEF" w:rsidP="00BF0D1C">
            <w:pPr>
              <w:rPr>
                <w:rFonts w:ascii="Arial Narrow" w:hAnsi="Arial Narrow"/>
                <w:szCs w:val="24"/>
                <w:lang w:eastAsia="hr-HR"/>
              </w:rPr>
            </w:pPr>
            <w:r w:rsidRPr="00BC47C1">
              <w:rPr>
                <w:rFonts w:ascii="Arial Narrow" w:hAnsi="Arial Narrow"/>
                <w:szCs w:val="24"/>
                <w:lang w:eastAsia="hr-HR"/>
              </w:rPr>
              <w:t>839</w:t>
            </w:r>
          </w:p>
        </w:tc>
        <w:tc>
          <w:tcPr>
            <w:tcW w:w="657" w:type="pct"/>
            <w:noWrap/>
            <w:vAlign w:val="center"/>
            <w:hideMark/>
          </w:tcPr>
          <w:p w:rsidR="005D4BEF" w:rsidRPr="00BC47C1" w:rsidRDefault="005D4BEF" w:rsidP="00BF0D1C">
            <w:pPr>
              <w:rPr>
                <w:rFonts w:ascii="Arial Narrow" w:hAnsi="Arial Narrow"/>
                <w:szCs w:val="24"/>
                <w:lang w:eastAsia="hr-HR"/>
              </w:rPr>
            </w:pPr>
            <w:r w:rsidRPr="00BC47C1">
              <w:rPr>
                <w:rFonts w:ascii="Arial Narrow" w:hAnsi="Arial Narrow"/>
                <w:szCs w:val="24"/>
                <w:lang w:eastAsia="hr-HR"/>
              </w:rPr>
              <w:t>959</w:t>
            </w:r>
          </w:p>
        </w:tc>
        <w:tc>
          <w:tcPr>
            <w:tcW w:w="504" w:type="pct"/>
            <w:noWrap/>
            <w:vAlign w:val="center"/>
            <w:hideMark/>
          </w:tcPr>
          <w:p w:rsidR="005D4BEF" w:rsidRPr="00BC47C1" w:rsidRDefault="005D4BEF" w:rsidP="00BF0D1C">
            <w:pPr>
              <w:rPr>
                <w:rFonts w:ascii="Arial Narrow" w:hAnsi="Arial Narrow"/>
                <w:szCs w:val="24"/>
                <w:lang w:eastAsia="hr-HR"/>
              </w:rPr>
            </w:pPr>
            <w:r w:rsidRPr="00BC47C1">
              <w:rPr>
                <w:rFonts w:ascii="Arial Narrow" w:hAnsi="Arial Narrow"/>
                <w:szCs w:val="24"/>
                <w:lang w:eastAsia="hr-HR"/>
              </w:rPr>
              <w:t>419</w:t>
            </w:r>
          </w:p>
        </w:tc>
        <w:tc>
          <w:tcPr>
            <w:tcW w:w="1298" w:type="pct"/>
            <w:noWrap/>
            <w:vAlign w:val="center"/>
            <w:hideMark/>
          </w:tcPr>
          <w:p w:rsidR="005D4BEF" w:rsidRPr="00BC47C1" w:rsidRDefault="005D4BEF" w:rsidP="00BF0D1C">
            <w:pPr>
              <w:rPr>
                <w:rFonts w:ascii="Arial Narrow" w:hAnsi="Arial Narrow"/>
                <w:szCs w:val="24"/>
                <w:lang w:eastAsia="hr-HR"/>
              </w:rPr>
            </w:pPr>
            <w:r w:rsidRPr="00BC47C1">
              <w:rPr>
                <w:rFonts w:ascii="Arial Narrow" w:hAnsi="Arial Narrow"/>
                <w:szCs w:val="24"/>
                <w:lang w:eastAsia="hr-HR"/>
              </w:rPr>
              <w:t>Potencijalno ugrožena</w:t>
            </w:r>
          </w:p>
        </w:tc>
        <w:tc>
          <w:tcPr>
            <w:tcW w:w="743" w:type="pct"/>
            <w:vAlign w:val="center"/>
            <w:hideMark/>
          </w:tcPr>
          <w:p w:rsidR="005D4BEF" w:rsidRPr="00BC47C1" w:rsidRDefault="005D4BEF" w:rsidP="00BF0D1C">
            <w:pPr>
              <w:rPr>
                <w:rFonts w:ascii="Arial Narrow" w:hAnsi="Arial Narrow"/>
                <w:szCs w:val="24"/>
                <w:lang w:eastAsia="hr-HR"/>
              </w:rPr>
            </w:pPr>
            <w:r w:rsidRPr="00BC47C1">
              <w:rPr>
                <w:rFonts w:ascii="Arial Narrow" w:hAnsi="Arial Narrow"/>
                <w:szCs w:val="24"/>
                <w:lang w:eastAsia="hr-HR"/>
              </w:rPr>
              <w:t>126</w:t>
            </w:r>
          </w:p>
        </w:tc>
      </w:tr>
      <w:tr w:rsidR="005D4BEF" w:rsidRPr="00BC47C1" w:rsidTr="005D4BEF">
        <w:trPr>
          <w:trHeight w:val="50"/>
          <w:jc w:val="center"/>
        </w:trPr>
        <w:tc>
          <w:tcPr>
            <w:tcW w:w="516" w:type="pct"/>
            <w:noWrap/>
            <w:vAlign w:val="center"/>
            <w:hideMark/>
          </w:tcPr>
          <w:p w:rsidR="005D4BEF" w:rsidRPr="00BC47C1" w:rsidRDefault="005D4BEF" w:rsidP="00BF0D1C">
            <w:pPr>
              <w:rPr>
                <w:lang w:eastAsia="hr-HR"/>
              </w:rPr>
            </w:pPr>
            <w:r w:rsidRPr="00BC47C1">
              <w:rPr>
                <w:lang w:eastAsia="hr-HR"/>
              </w:rPr>
              <w:t>2014</w:t>
            </w:r>
          </w:p>
        </w:tc>
        <w:tc>
          <w:tcPr>
            <w:tcW w:w="625" w:type="pct"/>
            <w:noWrap/>
            <w:vAlign w:val="center"/>
            <w:hideMark/>
          </w:tcPr>
          <w:p w:rsidR="005D4BEF" w:rsidRPr="00BC47C1" w:rsidRDefault="005D4BEF" w:rsidP="00BF0D1C">
            <w:pPr>
              <w:rPr>
                <w:rFonts w:ascii="Arial Narrow" w:hAnsi="Arial Narrow"/>
                <w:szCs w:val="24"/>
                <w:lang w:eastAsia="hr-HR"/>
              </w:rPr>
            </w:pPr>
            <w:r w:rsidRPr="00BC47C1">
              <w:rPr>
                <w:rFonts w:ascii="Arial Narrow" w:hAnsi="Arial Narrow"/>
                <w:szCs w:val="24"/>
                <w:lang w:eastAsia="hr-HR"/>
              </w:rPr>
              <w:t>163</w:t>
            </w:r>
          </w:p>
        </w:tc>
        <w:tc>
          <w:tcPr>
            <w:tcW w:w="657" w:type="pct"/>
            <w:noWrap/>
            <w:vAlign w:val="center"/>
            <w:hideMark/>
          </w:tcPr>
          <w:p w:rsidR="005D4BEF" w:rsidRPr="00BC47C1" w:rsidRDefault="005D4BEF" w:rsidP="00BF0D1C">
            <w:pPr>
              <w:rPr>
                <w:rFonts w:ascii="Arial Narrow" w:hAnsi="Arial Narrow"/>
                <w:szCs w:val="24"/>
                <w:lang w:eastAsia="hr-HR"/>
              </w:rPr>
            </w:pPr>
            <w:r w:rsidRPr="00BC47C1">
              <w:rPr>
                <w:rFonts w:ascii="Arial Narrow" w:hAnsi="Arial Narrow"/>
                <w:szCs w:val="24"/>
                <w:lang w:eastAsia="hr-HR"/>
              </w:rPr>
              <w:t>1064</w:t>
            </w:r>
          </w:p>
        </w:tc>
        <w:tc>
          <w:tcPr>
            <w:tcW w:w="657" w:type="pct"/>
            <w:noWrap/>
            <w:vAlign w:val="center"/>
            <w:hideMark/>
          </w:tcPr>
          <w:p w:rsidR="005D4BEF" w:rsidRPr="00BC47C1" w:rsidRDefault="005D4BEF" w:rsidP="00BF0D1C">
            <w:pPr>
              <w:rPr>
                <w:rFonts w:ascii="Arial Narrow" w:hAnsi="Arial Narrow"/>
                <w:szCs w:val="24"/>
                <w:lang w:eastAsia="hr-HR"/>
              </w:rPr>
            </w:pPr>
            <w:r w:rsidRPr="00BC47C1">
              <w:rPr>
                <w:rFonts w:ascii="Arial Narrow" w:hAnsi="Arial Narrow"/>
                <w:szCs w:val="24"/>
                <w:lang w:eastAsia="hr-HR"/>
              </w:rPr>
              <w:t>1227</w:t>
            </w:r>
          </w:p>
        </w:tc>
        <w:tc>
          <w:tcPr>
            <w:tcW w:w="504" w:type="pct"/>
            <w:noWrap/>
            <w:vAlign w:val="center"/>
            <w:hideMark/>
          </w:tcPr>
          <w:p w:rsidR="005D4BEF" w:rsidRPr="00BC47C1" w:rsidRDefault="005D4BEF" w:rsidP="00BF0D1C">
            <w:pPr>
              <w:rPr>
                <w:rFonts w:ascii="Arial Narrow" w:hAnsi="Arial Narrow"/>
                <w:szCs w:val="24"/>
                <w:lang w:eastAsia="hr-HR"/>
              </w:rPr>
            </w:pPr>
            <w:r w:rsidRPr="00BC47C1">
              <w:rPr>
                <w:rFonts w:ascii="Arial Narrow" w:hAnsi="Arial Narrow"/>
                <w:szCs w:val="24"/>
                <w:lang w:eastAsia="hr-HR"/>
              </w:rPr>
              <w:t>565</w:t>
            </w:r>
          </w:p>
        </w:tc>
        <w:tc>
          <w:tcPr>
            <w:tcW w:w="1298" w:type="pct"/>
            <w:noWrap/>
            <w:vAlign w:val="center"/>
            <w:hideMark/>
          </w:tcPr>
          <w:p w:rsidR="005D4BEF" w:rsidRPr="00BC47C1" w:rsidRDefault="005D4BEF" w:rsidP="00BF0D1C">
            <w:pPr>
              <w:rPr>
                <w:rFonts w:ascii="Arial Narrow" w:hAnsi="Arial Narrow"/>
                <w:szCs w:val="24"/>
                <w:lang w:eastAsia="hr-HR"/>
              </w:rPr>
            </w:pPr>
            <w:r w:rsidRPr="00BC47C1">
              <w:rPr>
                <w:rFonts w:ascii="Arial Narrow" w:hAnsi="Arial Narrow"/>
                <w:szCs w:val="24"/>
                <w:lang w:eastAsia="hr-HR"/>
              </w:rPr>
              <w:t>Potencijalno ugrožena</w:t>
            </w:r>
          </w:p>
        </w:tc>
        <w:tc>
          <w:tcPr>
            <w:tcW w:w="743" w:type="pct"/>
            <w:vAlign w:val="center"/>
            <w:hideMark/>
          </w:tcPr>
          <w:p w:rsidR="005D4BEF" w:rsidRPr="00BC47C1" w:rsidRDefault="005D4BEF" w:rsidP="00BF0D1C">
            <w:pPr>
              <w:rPr>
                <w:rFonts w:ascii="Arial Narrow" w:hAnsi="Arial Narrow"/>
                <w:szCs w:val="24"/>
                <w:lang w:eastAsia="hr-HR"/>
              </w:rPr>
            </w:pPr>
            <w:r w:rsidRPr="00BC47C1">
              <w:rPr>
                <w:rFonts w:ascii="Arial Narrow" w:hAnsi="Arial Narrow"/>
                <w:szCs w:val="24"/>
                <w:lang w:eastAsia="hr-HR"/>
              </w:rPr>
              <w:t>150</w:t>
            </w:r>
          </w:p>
        </w:tc>
      </w:tr>
      <w:tr w:rsidR="005D4BEF" w:rsidRPr="00BC47C1" w:rsidTr="005D4BEF">
        <w:trPr>
          <w:trHeight w:val="50"/>
          <w:jc w:val="center"/>
        </w:trPr>
        <w:tc>
          <w:tcPr>
            <w:tcW w:w="516" w:type="pct"/>
            <w:noWrap/>
            <w:vAlign w:val="center"/>
            <w:hideMark/>
          </w:tcPr>
          <w:p w:rsidR="005D4BEF" w:rsidRPr="00BC47C1" w:rsidRDefault="005D4BEF" w:rsidP="00BF0D1C">
            <w:pPr>
              <w:rPr>
                <w:lang w:eastAsia="hr-HR"/>
              </w:rPr>
            </w:pPr>
            <w:r w:rsidRPr="00BC47C1">
              <w:rPr>
                <w:lang w:eastAsia="hr-HR"/>
              </w:rPr>
              <w:t>2015</w:t>
            </w:r>
          </w:p>
        </w:tc>
        <w:tc>
          <w:tcPr>
            <w:tcW w:w="625" w:type="pct"/>
            <w:noWrap/>
            <w:vAlign w:val="center"/>
            <w:hideMark/>
          </w:tcPr>
          <w:p w:rsidR="005D4BEF" w:rsidRPr="00BC47C1" w:rsidRDefault="005D4BEF" w:rsidP="00BF0D1C">
            <w:pPr>
              <w:rPr>
                <w:rFonts w:ascii="Arial Narrow" w:hAnsi="Arial Narrow"/>
                <w:szCs w:val="24"/>
                <w:lang w:eastAsia="hr-HR"/>
              </w:rPr>
            </w:pPr>
            <w:r w:rsidRPr="00BC47C1">
              <w:rPr>
                <w:rFonts w:ascii="Arial Narrow" w:hAnsi="Arial Narrow"/>
                <w:szCs w:val="24"/>
                <w:lang w:eastAsia="hr-HR"/>
              </w:rPr>
              <w:t>191</w:t>
            </w:r>
          </w:p>
        </w:tc>
        <w:tc>
          <w:tcPr>
            <w:tcW w:w="657" w:type="pct"/>
            <w:noWrap/>
            <w:vAlign w:val="center"/>
            <w:hideMark/>
          </w:tcPr>
          <w:p w:rsidR="005D4BEF" w:rsidRPr="00BC47C1" w:rsidRDefault="005D4BEF" w:rsidP="00BF0D1C">
            <w:pPr>
              <w:rPr>
                <w:rFonts w:ascii="Arial Narrow" w:hAnsi="Arial Narrow"/>
                <w:szCs w:val="24"/>
                <w:lang w:eastAsia="hr-HR"/>
              </w:rPr>
            </w:pPr>
            <w:r w:rsidRPr="00BC47C1">
              <w:rPr>
                <w:rFonts w:ascii="Arial Narrow" w:hAnsi="Arial Narrow"/>
                <w:szCs w:val="24"/>
                <w:lang w:eastAsia="hr-HR"/>
              </w:rPr>
              <w:t>1305</w:t>
            </w:r>
          </w:p>
        </w:tc>
        <w:tc>
          <w:tcPr>
            <w:tcW w:w="657" w:type="pct"/>
            <w:noWrap/>
            <w:vAlign w:val="center"/>
            <w:hideMark/>
          </w:tcPr>
          <w:p w:rsidR="005D4BEF" w:rsidRPr="00BC47C1" w:rsidRDefault="005D4BEF" w:rsidP="00BF0D1C">
            <w:pPr>
              <w:rPr>
                <w:rFonts w:ascii="Arial Narrow" w:hAnsi="Arial Narrow"/>
                <w:szCs w:val="24"/>
                <w:lang w:eastAsia="hr-HR"/>
              </w:rPr>
            </w:pPr>
            <w:r w:rsidRPr="00BC47C1">
              <w:rPr>
                <w:rFonts w:ascii="Arial Narrow" w:hAnsi="Arial Narrow"/>
                <w:szCs w:val="24"/>
                <w:lang w:eastAsia="hr-HR"/>
              </w:rPr>
              <w:t>1496</w:t>
            </w:r>
          </w:p>
        </w:tc>
        <w:tc>
          <w:tcPr>
            <w:tcW w:w="504" w:type="pct"/>
            <w:noWrap/>
            <w:vAlign w:val="center"/>
            <w:hideMark/>
          </w:tcPr>
          <w:p w:rsidR="005D4BEF" w:rsidRPr="00BC47C1" w:rsidRDefault="005D4BEF" w:rsidP="00BF0D1C">
            <w:pPr>
              <w:rPr>
                <w:rFonts w:ascii="Arial Narrow" w:hAnsi="Arial Narrow"/>
                <w:szCs w:val="24"/>
                <w:lang w:eastAsia="hr-HR"/>
              </w:rPr>
            </w:pPr>
            <w:r w:rsidRPr="00BC47C1">
              <w:rPr>
                <w:rFonts w:ascii="Arial Narrow" w:hAnsi="Arial Narrow"/>
                <w:szCs w:val="24"/>
                <w:lang w:eastAsia="hr-HR"/>
              </w:rPr>
              <w:t>666</w:t>
            </w:r>
          </w:p>
        </w:tc>
        <w:tc>
          <w:tcPr>
            <w:tcW w:w="1298" w:type="pct"/>
            <w:noWrap/>
            <w:vAlign w:val="center"/>
            <w:hideMark/>
          </w:tcPr>
          <w:p w:rsidR="005D4BEF" w:rsidRPr="00BC47C1" w:rsidRDefault="005D4BEF" w:rsidP="00BF0D1C">
            <w:pPr>
              <w:rPr>
                <w:rFonts w:ascii="Arial Narrow" w:hAnsi="Arial Narrow"/>
                <w:szCs w:val="24"/>
                <w:lang w:eastAsia="hr-HR"/>
              </w:rPr>
            </w:pPr>
            <w:r w:rsidRPr="00BC47C1">
              <w:rPr>
                <w:rFonts w:ascii="Arial Narrow" w:hAnsi="Arial Narrow"/>
                <w:szCs w:val="24"/>
                <w:lang w:eastAsia="hr-HR"/>
              </w:rPr>
              <w:t>Potencijalno ugrožena</w:t>
            </w:r>
          </w:p>
        </w:tc>
        <w:tc>
          <w:tcPr>
            <w:tcW w:w="743" w:type="pct"/>
            <w:vAlign w:val="center"/>
            <w:hideMark/>
          </w:tcPr>
          <w:p w:rsidR="005D4BEF" w:rsidRPr="00BC47C1" w:rsidRDefault="005D4BEF" w:rsidP="00BF0D1C">
            <w:pPr>
              <w:rPr>
                <w:rFonts w:ascii="Arial Narrow" w:hAnsi="Arial Narrow"/>
                <w:szCs w:val="24"/>
                <w:lang w:eastAsia="hr-HR"/>
              </w:rPr>
            </w:pPr>
            <w:r w:rsidRPr="00BC47C1">
              <w:rPr>
                <w:rFonts w:ascii="Arial Narrow" w:hAnsi="Arial Narrow"/>
                <w:szCs w:val="24"/>
                <w:lang w:eastAsia="hr-HR"/>
              </w:rPr>
              <w:t>209</w:t>
            </w:r>
          </w:p>
        </w:tc>
      </w:tr>
      <w:tr w:rsidR="005D4BEF" w:rsidRPr="00BC47C1" w:rsidTr="005D4BEF">
        <w:trPr>
          <w:trHeight w:val="50"/>
          <w:jc w:val="center"/>
        </w:trPr>
        <w:tc>
          <w:tcPr>
            <w:tcW w:w="516" w:type="pct"/>
            <w:noWrap/>
            <w:vAlign w:val="center"/>
            <w:hideMark/>
          </w:tcPr>
          <w:p w:rsidR="005D4BEF" w:rsidRPr="00BC47C1" w:rsidRDefault="005D4BEF" w:rsidP="00BF0D1C">
            <w:pPr>
              <w:rPr>
                <w:lang w:eastAsia="hr-HR"/>
              </w:rPr>
            </w:pPr>
            <w:r w:rsidRPr="00BC47C1">
              <w:rPr>
                <w:lang w:eastAsia="hr-HR"/>
              </w:rPr>
              <w:t>2016</w:t>
            </w:r>
          </w:p>
        </w:tc>
        <w:tc>
          <w:tcPr>
            <w:tcW w:w="625" w:type="pct"/>
            <w:noWrap/>
            <w:vAlign w:val="center"/>
            <w:hideMark/>
          </w:tcPr>
          <w:p w:rsidR="005D4BEF" w:rsidRPr="00BC47C1" w:rsidRDefault="005D4BEF" w:rsidP="00BF0D1C">
            <w:pPr>
              <w:rPr>
                <w:rFonts w:ascii="Arial Narrow" w:hAnsi="Arial Narrow"/>
                <w:szCs w:val="24"/>
                <w:lang w:eastAsia="hr-HR"/>
              </w:rPr>
            </w:pPr>
            <w:r w:rsidRPr="00BC47C1">
              <w:rPr>
                <w:rFonts w:ascii="Arial Narrow" w:hAnsi="Arial Narrow"/>
                <w:szCs w:val="24"/>
                <w:lang w:eastAsia="hr-HR"/>
              </w:rPr>
              <w:t>214</w:t>
            </w:r>
          </w:p>
        </w:tc>
        <w:tc>
          <w:tcPr>
            <w:tcW w:w="657" w:type="pct"/>
            <w:noWrap/>
            <w:vAlign w:val="center"/>
            <w:hideMark/>
          </w:tcPr>
          <w:p w:rsidR="005D4BEF" w:rsidRPr="00BC47C1" w:rsidRDefault="005D4BEF" w:rsidP="00BF0D1C">
            <w:pPr>
              <w:rPr>
                <w:rFonts w:ascii="Arial Narrow" w:hAnsi="Arial Narrow"/>
                <w:szCs w:val="24"/>
                <w:lang w:eastAsia="hr-HR"/>
              </w:rPr>
            </w:pPr>
            <w:r w:rsidRPr="00BC47C1">
              <w:rPr>
                <w:rFonts w:ascii="Arial Narrow" w:hAnsi="Arial Narrow"/>
                <w:szCs w:val="24"/>
                <w:lang w:eastAsia="hr-HR"/>
              </w:rPr>
              <w:t>1546</w:t>
            </w:r>
          </w:p>
        </w:tc>
        <w:tc>
          <w:tcPr>
            <w:tcW w:w="657" w:type="pct"/>
            <w:noWrap/>
            <w:vAlign w:val="center"/>
            <w:hideMark/>
          </w:tcPr>
          <w:p w:rsidR="005D4BEF" w:rsidRPr="00BC47C1" w:rsidRDefault="005D4BEF" w:rsidP="00BF0D1C">
            <w:pPr>
              <w:rPr>
                <w:rFonts w:ascii="Arial Narrow" w:hAnsi="Arial Narrow"/>
                <w:szCs w:val="24"/>
                <w:lang w:eastAsia="hr-HR"/>
              </w:rPr>
            </w:pPr>
            <w:r w:rsidRPr="00BC47C1">
              <w:rPr>
                <w:rFonts w:ascii="Arial Narrow" w:hAnsi="Arial Narrow"/>
                <w:szCs w:val="24"/>
                <w:lang w:eastAsia="hr-HR"/>
              </w:rPr>
              <w:t>1760</w:t>
            </w:r>
          </w:p>
        </w:tc>
        <w:tc>
          <w:tcPr>
            <w:tcW w:w="504" w:type="pct"/>
            <w:noWrap/>
            <w:vAlign w:val="center"/>
            <w:hideMark/>
          </w:tcPr>
          <w:p w:rsidR="005D4BEF" w:rsidRPr="00BC47C1" w:rsidRDefault="005D4BEF" w:rsidP="00BF0D1C">
            <w:pPr>
              <w:rPr>
                <w:rFonts w:ascii="Arial Narrow" w:hAnsi="Arial Narrow"/>
                <w:szCs w:val="24"/>
                <w:lang w:eastAsia="hr-HR"/>
              </w:rPr>
            </w:pPr>
            <w:r w:rsidRPr="00BC47C1">
              <w:rPr>
                <w:rFonts w:ascii="Arial Narrow" w:hAnsi="Arial Narrow"/>
                <w:szCs w:val="24"/>
                <w:lang w:eastAsia="hr-HR"/>
              </w:rPr>
              <w:t>751</w:t>
            </w:r>
          </w:p>
        </w:tc>
        <w:tc>
          <w:tcPr>
            <w:tcW w:w="1298" w:type="pct"/>
            <w:noWrap/>
            <w:vAlign w:val="center"/>
            <w:hideMark/>
          </w:tcPr>
          <w:p w:rsidR="005D4BEF" w:rsidRPr="00BC47C1" w:rsidRDefault="005D4BEF" w:rsidP="00BF0D1C">
            <w:pPr>
              <w:rPr>
                <w:rFonts w:ascii="Arial Narrow" w:hAnsi="Arial Narrow"/>
                <w:szCs w:val="24"/>
                <w:lang w:eastAsia="hr-HR"/>
              </w:rPr>
            </w:pPr>
            <w:r w:rsidRPr="00BC47C1">
              <w:rPr>
                <w:rFonts w:ascii="Arial Narrow" w:hAnsi="Arial Narrow"/>
                <w:szCs w:val="24"/>
                <w:lang w:eastAsia="hr-HR"/>
              </w:rPr>
              <w:t>Potencijalno ugrožena</w:t>
            </w:r>
          </w:p>
        </w:tc>
        <w:tc>
          <w:tcPr>
            <w:tcW w:w="743" w:type="pct"/>
            <w:vAlign w:val="center"/>
            <w:hideMark/>
          </w:tcPr>
          <w:p w:rsidR="005D4BEF" w:rsidRPr="00BC47C1" w:rsidRDefault="005D4BEF" w:rsidP="00BF0D1C">
            <w:pPr>
              <w:rPr>
                <w:rFonts w:ascii="Arial Narrow" w:hAnsi="Arial Narrow"/>
                <w:szCs w:val="24"/>
                <w:lang w:eastAsia="hr-HR"/>
              </w:rPr>
            </w:pPr>
            <w:r w:rsidRPr="00BC47C1">
              <w:rPr>
                <w:rFonts w:ascii="Arial Narrow" w:hAnsi="Arial Narrow"/>
                <w:szCs w:val="24"/>
                <w:lang w:eastAsia="hr-HR"/>
              </w:rPr>
              <w:t>218</w:t>
            </w:r>
          </w:p>
        </w:tc>
      </w:tr>
      <w:tr w:rsidR="005D4BEF" w:rsidRPr="00BC47C1" w:rsidTr="005D4BEF">
        <w:trPr>
          <w:trHeight w:val="50"/>
          <w:jc w:val="center"/>
        </w:trPr>
        <w:tc>
          <w:tcPr>
            <w:tcW w:w="516" w:type="pct"/>
            <w:noWrap/>
            <w:vAlign w:val="center"/>
            <w:hideMark/>
          </w:tcPr>
          <w:p w:rsidR="005D4BEF" w:rsidRPr="00BC47C1" w:rsidRDefault="005D4BEF" w:rsidP="00BF0D1C">
            <w:pPr>
              <w:rPr>
                <w:lang w:eastAsia="hr-HR"/>
              </w:rPr>
            </w:pPr>
            <w:r w:rsidRPr="00BC47C1">
              <w:rPr>
                <w:lang w:eastAsia="hr-HR"/>
              </w:rPr>
              <w:t>2017</w:t>
            </w:r>
          </w:p>
        </w:tc>
        <w:tc>
          <w:tcPr>
            <w:tcW w:w="625" w:type="pct"/>
            <w:noWrap/>
            <w:vAlign w:val="center"/>
            <w:hideMark/>
          </w:tcPr>
          <w:p w:rsidR="005D4BEF" w:rsidRPr="00BC47C1" w:rsidRDefault="005D4BEF" w:rsidP="00BF0D1C">
            <w:pPr>
              <w:rPr>
                <w:rFonts w:ascii="Arial Narrow" w:hAnsi="Arial Narrow"/>
                <w:szCs w:val="24"/>
                <w:lang w:eastAsia="hr-HR"/>
              </w:rPr>
            </w:pPr>
            <w:r w:rsidRPr="00BC47C1">
              <w:rPr>
                <w:rFonts w:ascii="Arial Narrow" w:hAnsi="Arial Narrow"/>
                <w:szCs w:val="24"/>
                <w:lang w:eastAsia="hr-HR"/>
              </w:rPr>
              <w:t>242</w:t>
            </w:r>
          </w:p>
        </w:tc>
        <w:tc>
          <w:tcPr>
            <w:tcW w:w="657" w:type="pct"/>
            <w:noWrap/>
            <w:vAlign w:val="center"/>
            <w:hideMark/>
          </w:tcPr>
          <w:p w:rsidR="005D4BEF" w:rsidRPr="00BC47C1" w:rsidRDefault="005D4BEF" w:rsidP="00BF0D1C">
            <w:pPr>
              <w:rPr>
                <w:rFonts w:ascii="Arial Narrow" w:hAnsi="Arial Narrow"/>
                <w:szCs w:val="24"/>
                <w:lang w:eastAsia="hr-HR"/>
              </w:rPr>
            </w:pPr>
            <w:r w:rsidRPr="00BC47C1">
              <w:rPr>
                <w:rFonts w:ascii="Arial Narrow" w:hAnsi="Arial Narrow"/>
                <w:szCs w:val="24"/>
                <w:lang w:eastAsia="hr-HR"/>
              </w:rPr>
              <w:t>1930</w:t>
            </w:r>
          </w:p>
        </w:tc>
        <w:tc>
          <w:tcPr>
            <w:tcW w:w="657" w:type="pct"/>
            <w:noWrap/>
            <w:vAlign w:val="center"/>
            <w:hideMark/>
          </w:tcPr>
          <w:p w:rsidR="005D4BEF" w:rsidRPr="00BC47C1" w:rsidRDefault="005D4BEF" w:rsidP="00BF0D1C">
            <w:pPr>
              <w:rPr>
                <w:rFonts w:ascii="Arial Narrow" w:hAnsi="Arial Narrow"/>
                <w:szCs w:val="24"/>
                <w:lang w:eastAsia="hr-HR"/>
              </w:rPr>
            </w:pPr>
            <w:r w:rsidRPr="00BC47C1">
              <w:rPr>
                <w:rFonts w:ascii="Arial Narrow" w:hAnsi="Arial Narrow"/>
                <w:szCs w:val="24"/>
                <w:lang w:eastAsia="hr-HR"/>
              </w:rPr>
              <w:t>2172</w:t>
            </w:r>
          </w:p>
        </w:tc>
        <w:tc>
          <w:tcPr>
            <w:tcW w:w="504" w:type="pct"/>
            <w:noWrap/>
            <w:vAlign w:val="center"/>
            <w:hideMark/>
          </w:tcPr>
          <w:p w:rsidR="005D4BEF" w:rsidRPr="00BC47C1" w:rsidRDefault="005D4BEF" w:rsidP="00BF0D1C">
            <w:pPr>
              <w:rPr>
                <w:rFonts w:ascii="Arial Narrow" w:hAnsi="Arial Narrow"/>
                <w:szCs w:val="24"/>
                <w:lang w:eastAsia="hr-HR"/>
              </w:rPr>
            </w:pPr>
            <w:r w:rsidRPr="00BC47C1">
              <w:rPr>
                <w:rFonts w:ascii="Arial Narrow" w:hAnsi="Arial Narrow"/>
                <w:szCs w:val="24"/>
                <w:lang w:eastAsia="hr-HR"/>
              </w:rPr>
              <w:t>860</w:t>
            </w:r>
          </w:p>
        </w:tc>
        <w:tc>
          <w:tcPr>
            <w:tcW w:w="1298" w:type="pct"/>
            <w:noWrap/>
            <w:vAlign w:val="center"/>
            <w:hideMark/>
          </w:tcPr>
          <w:p w:rsidR="005D4BEF" w:rsidRPr="00BC47C1" w:rsidRDefault="005D4BEF" w:rsidP="00BF0D1C">
            <w:pPr>
              <w:rPr>
                <w:rFonts w:ascii="Arial Narrow" w:hAnsi="Arial Narrow"/>
                <w:szCs w:val="24"/>
                <w:lang w:eastAsia="hr-HR"/>
              </w:rPr>
            </w:pPr>
            <w:r w:rsidRPr="00BC47C1">
              <w:rPr>
                <w:rFonts w:ascii="Arial Narrow" w:hAnsi="Arial Narrow"/>
                <w:szCs w:val="24"/>
                <w:lang w:eastAsia="hr-HR"/>
              </w:rPr>
              <w:t>Potencijalno ugrožena</w:t>
            </w:r>
          </w:p>
        </w:tc>
        <w:tc>
          <w:tcPr>
            <w:tcW w:w="743" w:type="pct"/>
            <w:vAlign w:val="center"/>
            <w:hideMark/>
          </w:tcPr>
          <w:p w:rsidR="005D4BEF" w:rsidRPr="00BC47C1" w:rsidRDefault="005D4BEF" w:rsidP="00BF0D1C">
            <w:pPr>
              <w:rPr>
                <w:rFonts w:ascii="Arial Narrow" w:hAnsi="Arial Narrow"/>
                <w:szCs w:val="24"/>
                <w:lang w:eastAsia="hr-HR"/>
              </w:rPr>
            </w:pPr>
            <w:r w:rsidRPr="00BC47C1">
              <w:rPr>
                <w:rFonts w:ascii="Arial Narrow" w:hAnsi="Arial Narrow"/>
                <w:szCs w:val="24"/>
                <w:lang w:eastAsia="hr-HR"/>
              </w:rPr>
              <w:t>225</w:t>
            </w:r>
          </w:p>
        </w:tc>
      </w:tr>
      <w:tr w:rsidR="005D4BEF" w:rsidRPr="00BC47C1" w:rsidTr="005D4BEF">
        <w:trPr>
          <w:trHeight w:val="50"/>
          <w:jc w:val="center"/>
        </w:trPr>
        <w:tc>
          <w:tcPr>
            <w:tcW w:w="516" w:type="pct"/>
            <w:noWrap/>
            <w:vAlign w:val="center"/>
            <w:hideMark/>
          </w:tcPr>
          <w:p w:rsidR="005D4BEF" w:rsidRPr="00BC47C1" w:rsidRDefault="005D4BEF" w:rsidP="00BF0D1C">
            <w:pPr>
              <w:rPr>
                <w:lang w:eastAsia="hr-HR"/>
              </w:rPr>
            </w:pPr>
            <w:r w:rsidRPr="00BC47C1">
              <w:rPr>
                <w:lang w:eastAsia="hr-HR"/>
              </w:rPr>
              <w:t>2018</w:t>
            </w:r>
          </w:p>
        </w:tc>
        <w:tc>
          <w:tcPr>
            <w:tcW w:w="625" w:type="pct"/>
            <w:noWrap/>
            <w:vAlign w:val="center"/>
            <w:hideMark/>
          </w:tcPr>
          <w:p w:rsidR="005D4BEF" w:rsidRPr="00BC47C1" w:rsidRDefault="005D4BEF" w:rsidP="00BF0D1C">
            <w:pPr>
              <w:rPr>
                <w:rFonts w:ascii="Arial Narrow" w:hAnsi="Arial Narrow"/>
                <w:szCs w:val="24"/>
                <w:lang w:eastAsia="hr-HR"/>
              </w:rPr>
            </w:pPr>
            <w:r w:rsidRPr="00BC47C1">
              <w:rPr>
                <w:rFonts w:ascii="Arial Narrow" w:hAnsi="Arial Narrow"/>
                <w:szCs w:val="24"/>
                <w:lang w:eastAsia="hr-HR"/>
              </w:rPr>
              <w:t>201</w:t>
            </w:r>
          </w:p>
        </w:tc>
        <w:tc>
          <w:tcPr>
            <w:tcW w:w="657" w:type="pct"/>
            <w:noWrap/>
            <w:vAlign w:val="center"/>
            <w:hideMark/>
          </w:tcPr>
          <w:p w:rsidR="005D4BEF" w:rsidRPr="00BC47C1" w:rsidRDefault="005D4BEF" w:rsidP="00BF0D1C">
            <w:pPr>
              <w:rPr>
                <w:rFonts w:ascii="Arial Narrow" w:hAnsi="Arial Narrow"/>
                <w:szCs w:val="24"/>
                <w:lang w:eastAsia="hr-HR"/>
              </w:rPr>
            </w:pPr>
            <w:r w:rsidRPr="00BC47C1">
              <w:rPr>
                <w:rFonts w:ascii="Arial Narrow" w:hAnsi="Arial Narrow"/>
                <w:szCs w:val="24"/>
                <w:lang w:eastAsia="hr-HR"/>
              </w:rPr>
              <w:t>2262</w:t>
            </w:r>
          </w:p>
        </w:tc>
        <w:tc>
          <w:tcPr>
            <w:tcW w:w="657" w:type="pct"/>
            <w:noWrap/>
            <w:vAlign w:val="center"/>
            <w:hideMark/>
          </w:tcPr>
          <w:p w:rsidR="005D4BEF" w:rsidRPr="00BC47C1" w:rsidRDefault="005D4BEF" w:rsidP="00BF0D1C">
            <w:pPr>
              <w:rPr>
                <w:rFonts w:ascii="Arial Narrow" w:hAnsi="Arial Narrow"/>
                <w:szCs w:val="24"/>
                <w:lang w:eastAsia="hr-HR"/>
              </w:rPr>
            </w:pPr>
            <w:r w:rsidRPr="00BC47C1">
              <w:rPr>
                <w:rFonts w:ascii="Arial Narrow" w:hAnsi="Arial Narrow"/>
                <w:szCs w:val="24"/>
                <w:lang w:eastAsia="hr-HR"/>
              </w:rPr>
              <w:t>2463</w:t>
            </w:r>
          </w:p>
        </w:tc>
        <w:tc>
          <w:tcPr>
            <w:tcW w:w="504" w:type="pct"/>
            <w:noWrap/>
            <w:vAlign w:val="center"/>
            <w:hideMark/>
          </w:tcPr>
          <w:p w:rsidR="005D4BEF" w:rsidRPr="00BC47C1" w:rsidRDefault="005D4BEF" w:rsidP="00BF0D1C">
            <w:pPr>
              <w:rPr>
                <w:rFonts w:ascii="Arial Narrow" w:hAnsi="Arial Narrow"/>
                <w:szCs w:val="24"/>
                <w:lang w:eastAsia="hr-HR"/>
              </w:rPr>
            </w:pPr>
            <w:r w:rsidRPr="00BC47C1">
              <w:rPr>
                <w:rFonts w:ascii="Arial Narrow" w:hAnsi="Arial Narrow"/>
                <w:szCs w:val="24"/>
                <w:lang w:eastAsia="hr-HR"/>
              </w:rPr>
              <w:t>738</w:t>
            </w:r>
          </w:p>
        </w:tc>
        <w:tc>
          <w:tcPr>
            <w:tcW w:w="1298" w:type="pct"/>
            <w:noWrap/>
            <w:vAlign w:val="center"/>
            <w:hideMark/>
          </w:tcPr>
          <w:p w:rsidR="005D4BEF" w:rsidRPr="00BC47C1" w:rsidRDefault="005D4BEF" w:rsidP="00BF0D1C">
            <w:pPr>
              <w:rPr>
                <w:rFonts w:ascii="Arial Narrow" w:hAnsi="Arial Narrow"/>
                <w:szCs w:val="24"/>
                <w:lang w:eastAsia="hr-HR"/>
              </w:rPr>
            </w:pPr>
            <w:r w:rsidRPr="00BC47C1">
              <w:rPr>
                <w:rFonts w:ascii="Arial Narrow" w:hAnsi="Arial Narrow"/>
                <w:szCs w:val="24"/>
                <w:lang w:eastAsia="hr-HR"/>
              </w:rPr>
              <w:t>Potencijalno ugrožena</w:t>
            </w:r>
          </w:p>
        </w:tc>
        <w:tc>
          <w:tcPr>
            <w:tcW w:w="743" w:type="pct"/>
            <w:vAlign w:val="center"/>
            <w:hideMark/>
          </w:tcPr>
          <w:p w:rsidR="005D4BEF" w:rsidRPr="00BC47C1" w:rsidRDefault="005D4BEF" w:rsidP="00BF0D1C">
            <w:pPr>
              <w:rPr>
                <w:rFonts w:ascii="Arial Narrow" w:hAnsi="Arial Narrow"/>
                <w:szCs w:val="24"/>
                <w:lang w:eastAsia="hr-HR"/>
              </w:rPr>
            </w:pPr>
            <w:r w:rsidRPr="00BC47C1">
              <w:rPr>
                <w:rFonts w:ascii="Arial Narrow" w:hAnsi="Arial Narrow"/>
                <w:szCs w:val="24"/>
                <w:lang w:eastAsia="hr-HR"/>
              </w:rPr>
              <w:t>261</w:t>
            </w:r>
          </w:p>
        </w:tc>
      </w:tr>
      <w:tr w:rsidR="005D4BEF" w:rsidRPr="00BC47C1" w:rsidTr="005D4BEF">
        <w:trPr>
          <w:trHeight w:val="50"/>
          <w:jc w:val="center"/>
        </w:trPr>
        <w:tc>
          <w:tcPr>
            <w:tcW w:w="516" w:type="pct"/>
            <w:noWrap/>
            <w:vAlign w:val="center"/>
            <w:hideMark/>
          </w:tcPr>
          <w:p w:rsidR="005D4BEF" w:rsidRPr="00BC47C1" w:rsidRDefault="005D4BEF" w:rsidP="00BF0D1C">
            <w:pPr>
              <w:rPr>
                <w:lang w:eastAsia="hr-HR"/>
              </w:rPr>
            </w:pPr>
            <w:r w:rsidRPr="00BC47C1">
              <w:rPr>
                <w:lang w:eastAsia="hr-HR"/>
              </w:rPr>
              <w:t>2019</w:t>
            </w:r>
          </w:p>
        </w:tc>
        <w:tc>
          <w:tcPr>
            <w:tcW w:w="625" w:type="pct"/>
            <w:noWrap/>
            <w:vAlign w:val="center"/>
            <w:hideMark/>
          </w:tcPr>
          <w:p w:rsidR="005D4BEF" w:rsidRPr="00BC47C1" w:rsidRDefault="005D4BEF" w:rsidP="00BF0D1C">
            <w:pPr>
              <w:rPr>
                <w:rFonts w:ascii="Arial Narrow" w:hAnsi="Arial Narrow"/>
                <w:szCs w:val="24"/>
                <w:lang w:eastAsia="hr-HR"/>
              </w:rPr>
            </w:pPr>
            <w:r w:rsidRPr="00BC47C1">
              <w:rPr>
                <w:rFonts w:ascii="Arial Narrow" w:hAnsi="Arial Narrow"/>
                <w:szCs w:val="24"/>
                <w:lang w:eastAsia="hr-HR"/>
              </w:rPr>
              <w:t>193</w:t>
            </w:r>
          </w:p>
        </w:tc>
        <w:tc>
          <w:tcPr>
            <w:tcW w:w="657" w:type="pct"/>
            <w:noWrap/>
            <w:vAlign w:val="center"/>
            <w:hideMark/>
          </w:tcPr>
          <w:p w:rsidR="005D4BEF" w:rsidRPr="00BC47C1" w:rsidRDefault="005D4BEF" w:rsidP="00BF0D1C">
            <w:pPr>
              <w:rPr>
                <w:rFonts w:ascii="Arial Narrow" w:hAnsi="Arial Narrow"/>
                <w:szCs w:val="24"/>
                <w:lang w:eastAsia="hr-HR"/>
              </w:rPr>
            </w:pPr>
            <w:r w:rsidRPr="00BC47C1">
              <w:rPr>
                <w:rFonts w:ascii="Arial Narrow" w:hAnsi="Arial Narrow"/>
                <w:szCs w:val="24"/>
                <w:lang w:eastAsia="hr-HR"/>
              </w:rPr>
              <w:t>2495</w:t>
            </w:r>
          </w:p>
        </w:tc>
        <w:tc>
          <w:tcPr>
            <w:tcW w:w="657" w:type="pct"/>
            <w:noWrap/>
            <w:vAlign w:val="center"/>
            <w:hideMark/>
          </w:tcPr>
          <w:p w:rsidR="005D4BEF" w:rsidRPr="00BC47C1" w:rsidRDefault="005D4BEF" w:rsidP="00BF0D1C">
            <w:pPr>
              <w:rPr>
                <w:rFonts w:ascii="Arial Narrow" w:hAnsi="Arial Narrow"/>
                <w:szCs w:val="24"/>
                <w:lang w:eastAsia="hr-HR"/>
              </w:rPr>
            </w:pPr>
            <w:r w:rsidRPr="00BC47C1">
              <w:rPr>
                <w:rFonts w:ascii="Arial Narrow" w:hAnsi="Arial Narrow"/>
                <w:szCs w:val="24"/>
                <w:lang w:eastAsia="hr-HR"/>
              </w:rPr>
              <w:t>2688</w:t>
            </w:r>
          </w:p>
        </w:tc>
        <w:tc>
          <w:tcPr>
            <w:tcW w:w="504" w:type="pct"/>
            <w:noWrap/>
            <w:vAlign w:val="center"/>
            <w:hideMark/>
          </w:tcPr>
          <w:p w:rsidR="005D4BEF" w:rsidRPr="00BC47C1" w:rsidRDefault="005D4BEF" w:rsidP="00BF0D1C">
            <w:pPr>
              <w:rPr>
                <w:rFonts w:ascii="Arial Narrow" w:hAnsi="Arial Narrow"/>
                <w:szCs w:val="24"/>
                <w:lang w:eastAsia="hr-HR"/>
              </w:rPr>
            </w:pPr>
            <w:r w:rsidRPr="00BC47C1">
              <w:rPr>
                <w:rFonts w:ascii="Arial Narrow" w:hAnsi="Arial Narrow"/>
                <w:szCs w:val="24"/>
                <w:lang w:eastAsia="hr-HR"/>
              </w:rPr>
              <w:t>717</w:t>
            </w:r>
          </w:p>
        </w:tc>
        <w:tc>
          <w:tcPr>
            <w:tcW w:w="1298" w:type="pct"/>
            <w:noWrap/>
            <w:vAlign w:val="center"/>
            <w:hideMark/>
          </w:tcPr>
          <w:p w:rsidR="005D4BEF" w:rsidRPr="00BC47C1" w:rsidRDefault="005D4BEF" w:rsidP="00BF0D1C">
            <w:pPr>
              <w:rPr>
                <w:rFonts w:ascii="Arial Narrow" w:hAnsi="Arial Narrow"/>
                <w:szCs w:val="24"/>
                <w:lang w:eastAsia="hr-HR"/>
              </w:rPr>
            </w:pPr>
            <w:r w:rsidRPr="00BC47C1">
              <w:rPr>
                <w:rFonts w:ascii="Arial Narrow" w:hAnsi="Arial Narrow"/>
                <w:szCs w:val="24"/>
                <w:lang w:eastAsia="hr-HR"/>
              </w:rPr>
              <w:t>Nema rizika*</w:t>
            </w:r>
          </w:p>
        </w:tc>
        <w:tc>
          <w:tcPr>
            <w:tcW w:w="743" w:type="pct"/>
            <w:vAlign w:val="center"/>
            <w:hideMark/>
          </w:tcPr>
          <w:p w:rsidR="005D4BEF" w:rsidRPr="00BC47C1" w:rsidRDefault="005D4BEF" w:rsidP="00BF0D1C">
            <w:pPr>
              <w:rPr>
                <w:rFonts w:ascii="Arial Narrow" w:hAnsi="Arial Narrow"/>
                <w:szCs w:val="24"/>
                <w:lang w:eastAsia="hr-HR"/>
              </w:rPr>
            </w:pPr>
            <w:r w:rsidRPr="00BC47C1">
              <w:rPr>
                <w:rFonts w:ascii="Arial Narrow" w:hAnsi="Arial Narrow"/>
                <w:szCs w:val="24"/>
                <w:lang w:eastAsia="hr-HR"/>
              </w:rPr>
              <w:t>205</w:t>
            </w:r>
          </w:p>
        </w:tc>
      </w:tr>
    </w:tbl>
    <w:p w:rsidR="00BF0D1C" w:rsidRDefault="00BF0D1C" w:rsidP="00BF0D1C">
      <w:pPr>
        <w:spacing w:before="0" w:after="200"/>
        <w:jc w:val="left"/>
        <w:rPr>
          <w:rFonts w:ascii="Arial Narrow" w:hAnsi="Arial Narrow"/>
          <w:szCs w:val="24"/>
        </w:rPr>
      </w:pPr>
      <w:bookmarkStart w:id="110" w:name="_Toc57037342"/>
    </w:p>
    <w:p w:rsidR="005D4BEF" w:rsidRPr="00A978CD" w:rsidRDefault="005D4BEF" w:rsidP="00BF0D1C">
      <w:pPr>
        <w:pStyle w:val="Naslov4"/>
      </w:pPr>
      <w:r>
        <w:t>2.4.</w:t>
      </w:r>
      <w:r w:rsidRPr="00A978CD">
        <w:t>3.</w:t>
      </w:r>
      <w:r w:rsidRPr="00A978CD">
        <w:tab/>
        <w:t>Banijska šara svinja</w:t>
      </w:r>
      <w:bookmarkEnd w:id="110"/>
    </w:p>
    <w:p w:rsidR="005D4BEF" w:rsidRPr="00E5285F" w:rsidRDefault="005D4BEF" w:rsidP="00BF0D1C">
      <w:r w:rsidRPr="00A978CD">
        <w:rPr>
          <w:b/>
          <w:color w:val="000000"/>
        </w:rPr>
        <w:t>Povijest nastanka:</w:t>
      </w:r>
      <w:r w:rsidRPr="00A978CD">
        <w:t xml:space="preserve"> Počeci stvaranja banijske šare svinj</w:t>
      </w:r>
      <w:r>
        <w:t xml:space="preserve">e </w:t>
      </w:r>
      <w:r w:rsidRPr="00A978CD">
        <w:t>sežu u kraj 19. i početak 20. stoljeća kada su se na prostore kontinentalne Hrvatske uvodili nerasti engleskih pasmina svinja kako bi se popravila proizvodna svojstva domaćih svinja. 1882. godine Eugen d`Halwin marquis de Piennes, vlastelin dobra Žabac (Šabac) kod Vrbovca uspješno križa turopoljske krmače s nerastima crne berkšir pasmine što se može smatrati počecima stvaranja banijske šare svinje. Zbog odličnih rezultata dobivenih križanjem, Kraljevska zemaljska vlada osniva krajem 19. stoljeća selekcijski centar u Božjakovini kod Zagreba, kasnije Republičko poljoprivredno dobro Božjakovina, na kojem se sve do sredine 60-ih godina 20. stoljeća provodi sustavni uzgoj ove pasmine radi ustaljivanja njenih svojstava (Šram, 1950). Posebna važnost ovog opisa proizlazi iz činjenice da je dan opis banijske šare svinje u počecima njena nastanka pri čemu su naglašena svojstva od posebne</w:t>
      </w:r>
      <w:r w:rsidRPr="00E5285F">
        <w:t xml:space="preserve"> važnosti toga vremena (sposobnost iskorištavanja paše, otpornost na hladnoću, tovnost, kakvoća mesa). Nadalje, ukazuje da su navedene svinje nastale križanjem s berkširom, ali ne navodeći pri tome porijeklo krmača što ukazuje da su u nastanku banijske šare svinje osim turopoljske svinje (tada najraširenije pasmine svinja na tom području) vjerojatno sudjelovale i ostale domaće svinje.</w:t>
      </w:r>
    </w:p>
    <w:p w:rsidR="005D4BEF" w:rsidRPr="00E5285F" w:rsidRDefault="005D4BEF" w:rsidP="00BF0D1C">
      <w:r w:rsidRPr="00E5285F">
        <w:t>Banijska šara svinja priznata je kao hrvatska izvorna pasmina u studenom 2018. godine.</w:t>
      </w:r>
    </w:p>
    <w:p w:rsidR="005D4BEF" w:rsidRPr="005D4BEF" w:rsidRDefault="005D4BEF" w:rsidP="00BF0D1C">
      <w:pPr>
        <w:rPr>
          <w:lang w:val="de-DE"/>
        </w:rPr>
      </w:pPr>
      <w:r w:rsidRPr="00E5285F">
        <w:rPr>
          <w:b/>
          <w:color w:val="000000"/>
        </w:rPr>
        <w:t>Opis vanjštine i proizvodne odlike:</w:t>
      </w:r>
      <w:r w:rsidRPr="00E5285F">
        <w:t xml:space="preserve"> „Banijske šare svinje su žutosive boje dlake s velikim nepravilnim crnim mrljama koje su nepravilno raspoređene po tijelu. </w:t>
      </w:r>
      <w:r w:rsidRPr="005D4BEF">
        <w:rPr>
          <w:lang w:val="de-DE"/>
        </w:rPr>
        <w:t>Dlaka je oštra, glatka i sjajna te priljubljena uz tijelo. Glava je srednje velika s blago uleknutom nosnom linijom, uši su srednje velike do velike te klopave, a tijelo dugačko i duboko. Leđna linija je blago svedena. Odrasla svinja doseže težinu 150-200 i više kg. Krmače imaju 6-7 pari sisa i prase između 8 i 14 prasadi “. Šram navodi da se radi o razmjerno ranozreloj pasmini, krmače su spolno zrele s 8-10 mjeseci, a nerasti sposobni za pripust s 10-12 mjeseci.</w:t>
      </w:r>
    </w:p>
    <w:p w:rsidR="005D4BEF" w:rsidRPr="005D4BEF" w:rsidRDefault="005D4BEF" w:rsidP="00BF0D1C">
      <w:pPr>
        <w:rPr>
          <w:lang w:val="de-DE"/>
        </w:rPr>
      </w:pPr>
      <w:r w:rsidRPr="005D4BEF">
        <w:rPr>
          <w:b/>
          <w:lang w:val="de-DE"/>
        </w:rPr>
        <w:lastRenderedPageBreak/>
        <w:t xml:space="preserve">Uzgojno područje: </w:t>
      </w:r>
      <w:r w:rsidRPr="005D4BEF">
        <w:rPr>
          <w:lang w:val="de-DE"/>
        </w:rPr>
        <w:t>Najveći dio populacije banijske šare svinja uzgaja se na području Sisačko-moslavačke županije. Uzgoj je prisutan i u Karlovačkoj, Bjelovarsko-bilogorskoj, Vukovarsko-srijemskoj i Zadarskoj županiji.</w:t>
      </w:r>
    </w:p>
    <w:p w:rsidR="005D4BEF" w:rsidRPr="005D4BEF" w:rsidRDefault="005D4BEF" w:rsidP="00BF0D1C">
      <w:pPr>
        <w:rPr>
          <w:lang w:val="de-DE"/>
        </w:rPr>
      </w:pPr>
    </w:p>
    <w:p w:rsidR="005D4BEF" w:rsidRPr="00E5285F" w:rsidRDefault="005D4BEF" w:rsidP="00BF0D1C">
      <w:pPr>
        <w:pStyle w:val="Naslov5"/>
      </w:pPr>
      <w:r w:rsidRPr="00E5285F">
        <w:t>Tablica 1</w:t>
      </w:r>
      <w:r>
        <w:t>9</w:t>
      </w:r>
      <w:r w:rsidRPr="00E5285F">
        <w:t xml:space="preserve">. </w:t>
      </w:r>
      <w:r>
        <w:t>Populacijski parametri pasmine banijska šara</w:t>
      </w:r>
      <w:r w:rsidRPr="00E5285F">
        <w:t xml:space="preserve"> svinj</w:t>
      </w:r>
      <w:r>
        <w:t>a</w:t>
      </w:r>
      <w:r w:rsidRPr="00E5285F">
        <w:t xml:space="preserve"> </w:t>
      </w:r>
      <w:r>
        <w:t>2014. – 2019.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953"/>
        <w:gridCol w:w="1018"/>
        <w:gridCol w:w="1020"/>
        <w:gridCol w:w="951"/>
        <w:gridCol w:w="3074"/>
        <w:gridCol w:w="1310"/>
      </w:tblGrid>
      <w:tr w:rsidR="005D4BEF" w:rsidRPr="00CD11EA" w:rsidTr="005D4BEF">
        <w:trPr>
          <w:trHeight w:val="45"/>
          <w:jc w:val="center"/>
        </w:trPr>
        <w:tc>
          <w:tcPr>
            <w:tcW w:w="544" w:type="pct"/>
            <w:vMerge w:val="restart"/>
            <w:vAlign w:val="center"/>
            <w:hideMark/>
          </w:tcPr>
          <w:p w:rsidR="005D4BEF" w:rsidRPr="00CD11EA" w:rsidRDefault="005D4BEF" w:rsidP="00BF0D1C">
            <w:pPr>
              <w:rPr>
                <w:lang w:eastAsia="hr-HR"/>
              </w:rPr>
            </w:pPr>
            <w:r w:rsidRPr="00CD11EA">
              <w:rPr>
                <w:lang w:eastAsia="hr-HR"/>
              </w:rPr>
              <w:t>Godina</w:t>
            </w:r>
          </w:p>
        </w:tc>
        <w:tc>
          <w:tcPr>
            <w:tcW w:w="1601" w:type="pct"/>
            <w:gridSpan w:val="3"/>
            <w:vAlign w:val="center"/>
            <w:hideMark/>
          </w:tcPr>
          <w:p w:rsidR="005D4BEF" w:rsidRPr="00CD11EA" w:rsidRDefault="005D4BEF" w:rsidP="00BF0D1C">
            <w:pPr>
              <w:rPr>
                <w:lang w:eastAsia="hr-HR"/>
              </w:rPr>
            </w:pPr>
            <w:r w:rsidRPr="00CD11EA">
              <w:rPr>
                <w:lang w:eastAsia="hr-HR"/>
              </w:rPr>
              <w:t>Kategorija</w:t>
            </w:r>
          </w:p>
        </w:tc>
        <w:tc>
          <w:tcPr>
            <w:tcW w:w="509" w:type="pct"/>
            <w:vMerge w:val="restart"/>
            <w:vAlign w:val="center"/>
            <w:hideMark/>
          </w:tcPr>
          <w:p w:rsidR="005D4BEF" w:rsidRPr="00CD11EA" w:rsidRDefault="005D4BEF" w:rsidP="00BF0D1C">
            <w:pPr>
              <w:rPr>
                <w:i/>
                <w:lang w:eastAsia="hr-HR"/>
              </w:rPr>
            </w:pPr>
            <w:r w:rsidRPr="00CD11EA">
              <w:rPr>
                <w:i/>
                <w:lang w:eastAsia="hr-HR"/>
              </w:rPr>
              <w:t>Ne</w:t>
            </w:r>
          </w:p>
        </w:tc>
        <w:tc>
          <w:tcPr>
            <w:tcW w:w="1645" w:type="pct"/>
            <w:vMerge w:val="restart"/>
            <w:vAlign w:val="center"/>
            <w:hideMark/>
          </w:tcPr>
          <w:p w:rsidR="005D4BEF" w:rsidRPr="00CD11EA" w:rsidRDefault="005D4BEF" w:rsidP="00BF0D1C">
            <w:pPr>
              <w:rPr>
                <w:lang w:eastAsia="hr-HR"/>
              </w:rPr>
            </w:pPr>
            <w:r w:rsidRPr="0067118A">
              <w:rPr>
                <w:rFonts w:eastAsia="Times New Roman" w:cs="Times New Roman"/>
                <w:lang w:val="hr-HR" w:eastAsia="hr-HR"/>
              </w:rPr>
              <w:t xml:space="preserve">Stupanj ugroženosti </w:t>
            </w:r>
            <w:r w:rsidRPr="0067118A">
              <w:rPr>
                <w:rFonts w:eastAsia="Times New Roman" w:cs="Times New Roman"/>
                <w:lang w:val="hr-HR" w:eastAsia="hr-HR"/>
              </w:rPr>
              <w:br/>
            </w:r>
            <w:r w:rsidRPr="0067118A">
              <w:rPr>
                <w:rStyle w:val="tekst1"/>
                <w:rFonts w:ascii="Arial Narrow" w:hAnsi="Arial Narrow" w:cs="Times New Roman"/>
                <w:szCs w:val="24"/>
              </w:rPr>
              <w:t xml:space="preserve">(FAO, 1995; *FAO, </w:t>
            </w:r>
            <w:r>
              <w:rPr>
                <w:rStyle w:val="tekst1"/>
                <w:rFonts w:ascii="Arial Narrow" w:hAnsi="Arial Narrow" w:cs="Times New Roman"/>
                <w:szCs w:val="24"/>
              </w:rPr>
              <w:t>2013)</w:t>
            </w:r>
          </w:p>
        </w:tc>
        <w:tc>
          <w:tcPr>
            <w:tcW w:w="701" w:type="pct"/>
            <w:vMerge w:val="restart"/>
            <w:vAlign w:val="center"/>
            <w:hideMark/>
          </w:tcPr>
          <w:p w:rsidR="005D4BEF" w:rsidRPr="00CD11EA" w:rsidRDefault="005D4BEF" w:rsidP="00BF0D1C">
            <w:pPr>
              <w:rPr>
                <w:i/>
                <w:lang w:eastAsia="hr-HR"/>
              </w:rPr>
            </w:pPr>
            <w:r w:rsidRPr="00CD11EA">
              <w:rPr>
                <w:lang w:eastAsia="hr-HR"/>
              </w:rPr>
              <w:t>Broj uzgajivača</w:t>
            </w:r>
          </w:p>
        </w:tc>
      </w:tr>
      <w:tr w:rsidR="005D4BEF" w:rsidRPr="00CD11EA" w:rsidTr="005D4BEF">
        <w:trPr>
          <w:trHeight w:val="45"/>
          <w:jc w:val="center"/>
        </w:trPr>
        <w:tc>
          <w:tcPr>
            <w:tcW w:w="544" w:type="pct"/>
            <w:vMerge/>
            <w:vAlign w:val="center"/>
            <w:hideMark/>
          </w:tcPr>
          <w:p w:rsidR="005D4BEF" w:rsidRPr="00CD11EA" w:rsidRDefault="005D4BEF" w:rsidP="00BF0D1C">
            <w:pPr>
              <w:rPr>
                <w:lang w:eastAsia="hr-HR"/>
              </w:rPr>
            </w:pPr>
          </w:p>
        </w:tc>
        <w:tc>
          <w:tcPr>
            <w:tcW w:w="1601" w:type="pct"/>
            <w:gridSpan w:val="3"/>
            <w:vAlign w:val="center"/>
            <w:hideMark/>
          </w:tcPr>
          <w:p w:rsidR="005D4BEF" w:rsidRPr="00CD11EA" w:rsidRDefault="005D4BEF" w:rsidP="00BF0D1C">
            <w:pPr>
              <w:rPr>
                <w:lang w:eastAsia="hr-HR"/>
              </w:rPr>
            </w:pPr>
            <w:r w:rsidRPr="00CD11EA">
              <w:rPr>
                <w:lang w:eastAsia="hr-HR"/>
              </w:rPr>
              <w:t>Rasplodna grla</w:t>
            </w:r>
          </w:p>
        </w:tc>
        <w:tc>
          <w:tcPr>
            <w:tcW w:w="509" w:type="pct"/>
            <w:vMerge/>
            <w:vAlign w:val="center"/>
            <w:hideMark/>
          </w:tcPr>
          <w:p w:rsidR="005D4BEF" w:rsidRPr="00CD11EA" w:rsidRDefault="005D4BEF" w:rsidP="00BF0D1C">
            <w:pPr>
              <w:rPr>
                <w:lang w:eastAsia="hr-HR"/>
              </w:rPr>
            </w:pPr>
          </w:p>
        </w:tc>
        <w:tc>
          <w:tcPr>
            <w:tcW w:w="1645" w:type="pct"/>
            <w:vMerge/>
            <w:vAlign w:val="center"/>
            <w:hideMark/>
          </w:tcPr>
          <w:p w:rsidR="005D4BEF" w:rsidRPr="00CD11EA" w:rsidRDefault="005D4BEF" w:rsidP="00BF0D1C">
            <w:pPr>
              <w:rPr>
                <w:lang w:eastAsia="hr-HR"/>
              </w:rPr>
            </w:pPr>
          </w:p>
        </w:tc>
        <w:tc>
          <w:tcPr>
            <w:tcW w:w="701" w:type="pct"/>
            <w:vMerge/>
            <w:vAlign w:val="center"/>
            <w:hideMark/>
          </w:tcPr>
          <w:p w:rsidR="005D4BEF" w:rsidRPr="00CD11EA" w:rsidRDefault="005D4BEF" w:rsidP="00BF0D1C">
            <w:pPr>
              <w:rPr>
                <w:i/>
                <w:lang w:eastAsia="hr-HR"/>
              </w:rPr>
            </w:pPr>
          </w:p>
        </w:tc>
      </w:tr>
      <w:tr w:rsidR="005D4BEF" w:rsidRPr="00CD11EA" w:rsidTr="005D4BEF">
        <w:trPr>
          <w:trHeight w:val="50"/>
          <w:jc w:val="center"/>
        </w:trPr>
        <w:tc>
          <w:tcPr>
            <w:tcW w:w="544" w:type="pct"/>
            <w:vMerge/>
            <w:vAlign w:val="center"/>
            <w:hideMark/>
          </w:tcPr>
          <w:p w:rsidR="005D4BEF" w:rsidRPr="00CD11EA" w:rsidRDefault="005D4BEF" w:rsidP="00BF0D1C">
            <w:pPr>
              <w:rPr>
                <w:lang w:eastAsia="hr-HR"/>
              </w:rPr>
            </w:pPr>
          </w:p>
        </w:tc>
        <w:tc>
          <w:tcPr>
            <w:tcW w:w="510" w:type="pct"/>
            <w:noWrap/>
            <w:vAlign w:val="center"/>
            <w:hideMark/>
          </w:tcPr>
          <w:p w:rsidR="005D4BEF" w:rsidRPr="00CD11EA" w:rsidRDefault="005D4BEF" w:rsidP="00BF0D1C">
            <w:pPr>
              <w:rPr>
                <w:lang w:eastAsia="hr-HR"/>
              </w:rPr>
            </w:pPr>
            <w:r w:rsidRPr="00CD11EA">
              <w:rPr>
                <w:lang w:eastAsia="hr-HR"/>
              </w:rPr>
              <w:t>Nerasti</w:t>
            </w:r>
          </w:p>
        </w:tc>
        <w:tc>
          <w:tcPr>
            <w:tcW w:w="545" w:type="pct"/>
            <w:noWrap/>
            <w:vAlign w:val="center"/>
            <w:hideMark/>
          </w:tcPr>
          <w:p w:rsidR="005D4BEF" w:rsidRPr="00CD11EA" w:rsidRDefault="005D4BEF" w:rsidP="00BF0D1C">
            <w:pPr>
              <w:rPr>
                <w:lang w:eastAsia="hr-HR"/>
              </w:rPr>
            </w:pPr>
            <w:r w:rsidRPr="00CD11EA">
              <w:rPr>
                <w:lang w:eastAsia="hr-HR"/>
              </w:rPr>
              <w:t>Krmače</w:t>
            </w:r>
          </w:p>
        </w:tc>
        <w:tc>
          <w:tcPr>
            <w:tcW w:w="545" w:type="pct"/>
            <w:noWrap/>
            <w:vAlign w:val="center"/>
            <w:hideMark/>
          </w:tcPr>
          <w:p w:rsidR="005D4BEF" w:rsidRPr="00CD11EA" w:rsidRDefault="005D4BEF" w:rsidP="00BF0D1C">
            <w:pPr>
              <w:rPr>
                <w:lang w:eastAsia="hr-HR"/>
              </w:rPr>
            </w:pPr>
            <w:r w:rsidRPr="00CD11EA">
              <w:rPr>
                <w:lang w:eastAsia="hr-HR"/>
              </w:rPr>
              <w:t>Ukupno</w:t>
            </w:r>
          </w:p>
        </w:tc>
        <w:tc>
          <w:tcPr>
            <w:tcW w:w="509" w:type="pct"/>
            <w:vMerge/>
            <w:noWrap/>
            <w:vAlign w:val="center"/>
            <w:hideMark/>
          </w:tcPr>
          <w:p w:rsidR="005D4BEF" w:rsidRPr="00CD11EA" w:rsidRDefault="005D4BEF" w:rsidP="00BF0D1C">
            <w:pPr>
              <w:rPr>
                <w:lang w:eastAsia="hr-HR"/>
              </w:rPr>
            </w:pPr>
          </w:p>
        </w:tc>
        <w:tc>
          <w:tcPr>
            <w:tcW w:w="1645" w:type="pct"/>
            <w:vMerge/>
            <w:noWrap/>
            <w:vAlign w:val="center"/>
            <w:hideMark/>
          </w:tcPr>
          <w:p w:rsidR="005D4BEF" w:rsidRPr="00CD11EA" w:rsidRDefault="005D4BEF" w:rsidP="00BF0D1C">
            <w:pPr>
              <w:rPr>
                <w:lang w:eastAsia="hr-HR"/>
              </w:rPr>
            </w:pPr>
          </w:p>
        </w:tc>
        <w:tc>
          <w:tcPr>
            <w:tcW w:w="701" w:type="pct"/>
            <w:vMerge/>
            <w:vAlign w:val="center"/>
            <w:hideMark/>
          </w:tcPr>
          <w:p w:rsidR="005D4BEF" w:rsidRPr="00CD11EA" w:rsidRDefault="005D4BEF" w:rsidP="00BF0D1C">
            <w:pPr>
              <w:rPr>
                <w:i/>
                <w:lang w:eastAsia="hr-HR"/>
              </w:rPr>
            </w:pPr>
          </w:p>
        </w:tc>
      </w:tr>
      <w:tr w:rsidR="005D4BEF" w:rsidRPr="00CD11EA" w:rsidTr="005D4BEF">
        <w:trPr>
          <w:trHeight w:val="50"/>
          <w:jc w:val="center"/>
        </w:trPr>
        <w:tc>
          <w:tcPr>
            <w:tcW w:w="544" w:type="pct"/>
            <w:noWrap/>
            <w:vAlign w:val="center"/>
            <w:hideMark/>
          </w:tcPr>
          <w:p w:rsidR="005D4BEF" w:rsidRPr="00CD11EA" w:rsidRDefault="005D4BEF" w:rsidP="00BF0D1C">
            <w:pPr>
              <w:rPr>
                <w:lang w:eastAsia="hr-HR"/>
              </w:rPr>
            </w:pPr>
            <w:r w:rsidRPr="00CD11EA">
              <w:rPr>
                <w:lang w:eastAsia="hr-HR"/>
              </w:rPr>
              <w:t>2014</w:t>
            </w:r>
          </w:p>
        </w:tc>
        <w:tc>
          <w:tcPr>
            <w:tcW w:w="510" w:type="pct"/>
            <w:noWrap/>
            <w:vAlign w:val="center"/>
            <w:hideMark/>
          </w:tcPr>
          <w:p w:rsidR="005D4BEF" w:rsidRPr="00CD11EA" w:rsidRDefault="005D4BEF" w:rsidP="00BF0D1C">
            <w:pPr>
              <w:rPr>
                <w:lang w:eastAsia="hr-HR"/>
              </w:rPr>
            </w:pPr>
            <w:r w:rsidRPr="00CD11EA">
              <w:rPr>
                <w:lang w:eastAsia="hr-HR"/>
              </w:rPr>
              <w:t>1</w:t>
            </w:r>
          </w:p>
        </w:tc>
        <w:tc>
          <w:tcPr>
            <w:tcW w:w="545" w:type="pct"/>
            <w:noWrap/>
            <w:vAlign w:val="center"/>
            <w:hideMark/>
          </w:tcPr>
          <w:p w:rsidR="005D4BEF" w:rsidRPr="00CD11EA" w:rsidRDefault="005D4BEF" w:rsidP="00BF0D1C">
            <w:pPr>
              <w:rPr>
                <w:lang w:eastAsia="hr-HR"/>
              </w:rPr>
            </w:pPr>
            <w:r w:rsidRPr="00CD11EA">
              <w:rPr>
                <w:lang w:eastAsia="hr-HR"/>
              </w:rPr>
              <w:t>7</w:t>
            </w:r>
          </w:p>
        </w:tc>
        <w:tc>
          <w:tcPr>
            <w:tcW w:w="545" w:type="pct"/>
            <w:noWrap/>
            <w:vAlign w:val="center"/>
            <w:hideMark/>
          </w:tcPr>
          <w:p w:rsidR="005D4BEF" w:rsidRPr="00CD11EA" w:rsidRDefault="005D4BEF" w:rsidP="00BF0D1C">
            <w:pPr>
              <w:rPr>
                <w:lang w:eastAsia="hr-HR"/>
              </w:rPr>
            </w:pPr>
            <w:r w:rsidRPr="00CD11EA">
              <w:rPr>
                <w:lang w:eastAsia="hr-HR"/>
              </w:rPr>
              <w:t>8</w:t>
            </w:r>
          </w:p>
        </w:tc>
        <w:tc>
          <w:tcPr>
            <w:tcW w:w="509" w:type="pct"/>
            <w:noWrap/>
            <w:vAlign w:val="center"/>
            <w:hideMark/>
          </w:tcPr>
          <w:p w:rsidR="005D4BEF" w:rsidRPr="00CD11EA" w:rsidRDefault="005D4BEF" w:rsidP="00BF0D1C">
            <w:pPr>
              <w:rPr>
                <w:lang w:eastAsia="hr-HR"/>
              </w:rPr>
            </w:pPr>
            <w:r>
              <w:rPr>
                <w:lang w:eastAsia="hr-HR"/>
              </w:rPr>
              <w:t>3</w:t>
            </w:r>
          </w:p>
        </w:tc>
        <w:tc>
          <w:tcPr>
            <w:tcW w:w="1645" w:type="pct"/>
            <w:noWrap/>
            <w:vAlign w:val="center"/>
            <w:hideMark/>
          </w:tcPr>
          <w:p w:rsidR="005D4BEF" w:rsidRPr="00CD11EA" w:rsidRDefault="005D4BEF" w:rsidP="00BF0D1C">
            <w:pPr>
              <w:rPr>
                <w:lang w:eastAsia="hr-HR"/>
              </w:rPr>
            </w:pPr>
            <w:r w:rsidRPr="00CD11EA">
              <w:rPr>
                <w:lang w:eastAsia="hr-HR"/>
              </w:rPr>
              <w:t>Kritično ugrožena</w:t>
            </w:r>
          </w:p>
        </w:tc>
        <w:tc>
          <w:tcPr>
            <w:tcW w:w="701" w:type="pct"/>
            <w:vAlign w:val="center"/>
            <w:hideMark/>
          </w:tcPr>
          <w:p w:rsidR="005D4BEF" w:rsidRPr="00CD11EA" w:rsidRDefault="005D4BEF" w:rsidP="00BF0D1C">
            <w:pPr>
              <w:rPr>
                <w:lang w:eastAsia="hr-HR"/>
              </w:rPr>
            </w:pPr>
            <w:r w:rsidRPr="00CD11EA">
              <w:rPr>
                <w:lang w:eastAsia="hr-HR"/>
              </w:rPr>
              <w:t>4</w:t>
            </w:r>
          </w:p>
        </w:tc>
      </w:tr>
      <w:tr w:rsidR="005D4BEF" w:rsidRPr="00CD11EA" w:rsidTr="005D4BEF">
        <w:trPr>
          <w:trHeight w:val="50"/>
          <w:jc w:val="center"/>
        </w:trPr>
        <w:tc>
          <w:tcPr>
            <w:tcW w:w="544" w:type="pct"/>
            <w:noWrap/>
            <w:vAlign w:val="center"/>
            <w:hideMark/>
          </w:tcPr>
          <w:p w:rsidR="005D4BEF" w:rsidRPr="00CD11EA" w:rsidRDefault="005D4BEF" w:rsidP="00BF0D1C">
            <w:pPr>
              <w:rPr>
                <w:lang w:eastAsia="hr-HR"/>
              </w:rPr>
            </w:pPr>
            <w:r w:rsidRPr="00CD11EA">
              <w:rPr>
                <w:lang w:eastAsia="hr-HR"/>
              </w:rPr>
              <w:t>2015</w:t>
            </w:r>
          </w:p>
        </w:tc>
        <w:tc>
          <w:tcPr>
            <w:tcW w:w="510" w:type="pct"/>
            <w:noWrap/>
            <w:vAlign w:val="center"/>
            <w:hideMark/>
          </w:tcPr>
          <w:p w:rsidR="005D4BEF" w:rsidRPr="00CD11EA" w:rsidRDefault="005D4BEF" w:rsidP="00BF0D1C">
            <w:pPr>
              <w:rPr>
                <w:lang w:eastAsia="hr-HR"/>
              </w:rPr>
            </w:pPr>
            <w:r w:rsidRPr="00CD11EA">
              <w:rPr>
                <w:lang w:eastAsia="hr-HR"/>
              </w:rPr>
              <w:t>3</w:t>
            </w:r>
          </w:p>
        </w:tc>
        <w:tc>
          <w:tcPr>
            <w:tcW w:w="545" w:type="pct"/>
            <w:noWrap/>
            <w:vAlign w:val="center"/>
            <w:hideMark/>
          </w:tcPr>
          <w:p w:rsidR="005D4BEF" w:rsidRPr="00CD11EA" w:rsidRDefault="005D4BEF" w:rsidP="00BF0D1C">
            <w:pPr>
              <w:rPr>
                <w:lang w:eastAsia="hr-HR"/>
              </w:rPr>
            </w:pPr>
            <w:r w:rsidRPr="00CD11EA">
              <w:rPr>
                <w:lang w:eastAsia="hr-HR"/>
              </w:rPr>
              <w:t>12</w:t>
            </w:r>
          </w:p>
        </w:tc>
        <w:tc>
          <w:tcPr>
            <w:tcW w:w="545" w:type="pct"/>
            <w:noWrap/>
            <w:vAlign w:val="center"/>
            <w:hideMark/>
          </w:tcPr>
          <w:p w:rsidR="005D4BEF" w:rsidRPr="00CD11EA" w:rsidRDefault="005D4BEF" w:rsidP="00BF0D1C">
            <w:pPr>
              <w:rPr>
                <w:lang w:eastAsia="hr-HR"/>
              </w:rPr>
            </w:pPr>
            <w:r w:rsidRPr="00CD11EA">
              <w:rPr>
                <w:lang w:eastAsia="hr-HR"/>
              </w:rPr>
              <w:t>15</w:t>
            </w:r>
          </w:p>
        </w:tc>
        <w:tc>
          <w:tcPr>
            <w:tcW w:w="509" w:type="pct"/>
            <w:noWrap/>
            <w:vAlign w:val="center"/>
            <w:hideMark/>
          </w:tcPr>
          <w:p w:rsidR="005D4BEF" w:rsidRPr="00CD11EA" w:rsidRDefault="005D4BEF" w:rsidP="00BF0D1C">
            <w:pPr>
              <w:rPr>
                <w:lang w:eastAsia="hr-HR"/>
              </w:rPr>
            </w:pPr>
            <w:r>
              <w:rPr>
                <w:lang w:eastAsia="hr-HR"/>
              </w:rPr>
              <w:t>9</w:t>
            </w:r>
          </w:p>
        </w:tc>
        <w:tc>
          <w:tcPr>
            <w:tcW w:w="1645" w:type="pct"/>
            <w:noWrap/>
            <w:vAlign w:val="center"/>
            <w:hideMark/>
          </w:tcPr>
          <w:p w:rsidR="005D4BEF" w:rsidRPr="00CD11EA" w:rsidRDefault="005D4BEF" w:rsidP="00BF0D1C">
            <w:pPr>
              <w:rPr>
                <w:lang w:eastAsia="hr-HR"/>
              </w:rPr>
            </w:pPr>
            <w:r w:rsidRPr="00CD11EA">
              <w:rPr>
                <w:lang w:eastAsia="hr-HR"/>
              </w:rPr>
              <w:t>Kritično ugrožena</w:t>
            </w:r>
          </w:p>
        </w:tc>
        <w:tc>
          <w:tcPr>
            <w:tcW w:w="701" w:type="pct"/>
            <w:vAlign w:val="center"/>
            <w:hideMark/>
          </w:tcPr>
          <w:p w:rsidR="005D4BEF" w:rsidRPr="00CD11EA" w:rsidRDefault="005D4BEF" w:rsidP="00BF0D1C">
            <w:pPr>
              <w:rPr>
                <w:lang w:eastAsia="hr-HR"/>
              </w:rPr>
            </w:pPr>
            <w:r w:rsidRPr="00CD11EA">
              <w:rPr>
                <w:lang w:eastAsia="hr-HR"/>
              </w:rPr>
              <w:t>9</w:t>
            </w:r>
          </w:p>
        </w:tc>
      </w:tr>
      <w:tr w:rsidR="005D4BEF" w:rsidRPr="00BC47C1" w:rsidTr="005D4BEF">
        <w:trPr>
          <w:trHeight w:val="50"/>
          <w:jc w:val="center"/>
        </w:trPr>
        <w:tc>
          <w:tcPr>
            <w:tcW w:w="544" w:type="pct"/>
            <w:noWrap/>
            <w:vAlign w:val="center"/>
            <w:hideMark/>
          </w:tcPr>
          <w:p w:rsidR="005D4BEF" w:rsidRPr="00BC47C1" w:rsidRDefault="005D4BEF" w:rsidP="00BF0D1C">
            <w:pPr>
              <w:rPr>
                <w:lang w:eastAsia="hr-HR"/>
              </w:rPr>
            </w:pPr>
            <w:r w:rsidRPr="00BC47C1">
              <w:rPr>
                <w:lang w:eastAsia="hr-HR"/>
              </w:rPr>
              <w:t>2016</w:t>
            </w:r>
          </w:p>
        </w:tc>
        <w:tc>
          <w:tcPr>
            <w:tcW w:w="510" w:type="pct"/>
            <w:noWrap/>
            <w:vAlign w:val="center"/>
            <w:hideMark/>
          </w:tcPr>
          <w:p w:rsidR="005D4BEF" w:rsidRPr="00BC47C1" w:rsidRDefault="005D4BEF" w:rsidP="00BF0D1C">
            <w:pPr>
              <w:rPr>
                <w:lang w:eastAsia="hr-HR"/>
              </w:rPr>
            </w:pPr>
            <w:r w:rsidRPr="00BC47C1">
              <w:rPr>
                <w:lang w:eastAsia="hr-HR"/>
              </w:rPr>
              <w:t>9</w:t>
            </w:r>
          </w:p>
        </w:tc>
        <w:tc>
          <w:tcPr>
            <w:tcW w:w="545" w:type="pct"/>
            <w:noWrap/>
            <w:vAlign w:val="center"/>
            <w:hideMark/>
          </w:tcPr>
          <w:p w:rsidR="005D4BEF" w:rsidRPr="00BC47C1" w:rsidRDefault="005D4BEF" w:rsidP="00BF0D1C">
            <w:pPr>
              <w:rPr>
                <w:lang w:eastAsia="hr-HR"/>
              </w:rPr>
            </w:pPr>
            <w:r w:rsidRPr="00BC47C1">
              <w:rPr>
                <w:lang w:eastAsia="hr-HR"/>
              </w:rPr>
              <w:t>30</w:t>
            </w:r>
          </w:p>
        </w:tc>
        <w:tc>
          <w:tcPr>
            <w:tcW w:w="545" w:type="pct"/>
            <w:noWrap/>
            <w:vAlign w:val="center"/>
            <w:hideMark/>
          </w:tcPr>
          <w:p w:rsidR="005D4BEF" w:rsidRPr="00BC47C1" w:rsidRDefault="005D4BEF" w:rsidP="00BF0D1C">
            <w:pPr>
              <w:rPr>
                <w:lang w:eastAsia="hr-HR"/>
              </w:rPr>
            </w:pPr>
            <w:r w:rsidRPr="00BC47C1">
              <w:rPr>
                <w:lang w:eastAsia="hr-HR"/>
              </w:rPr>
              <w:t>39</w:t>
            </w:r>
          </w:p>
        </w:tc>
        <w:tc>
          <w:tcPr>
            <w:tcW w:w="509" w:type="pct"/>
            <w:noWrap/>
            <w:vAlign w:val="center"/>
            <w:hideMark/>
          </w:tcPr>
          <w:p w:rsidR="005D4BEF" w:rsidRPr="00BC47C1" w:rsidRDefault="005D4BEF" w:rsidP="00BF0D1C">
            <w:pPr>
              <w:rPr>
                <w:lang w:eastAsia="hr-HR"/>
              </w:rPr>
            </w:pPr>
            <w:r w:rsidRPr="00BC47C1">
              <w:rPr>
                <w:lang w:eastAsia="hr-HR"/>
              </w:rPr>
              <w:t>27</w:t>
            </w:r>
          </w:p>
        </w:tc>
        <w:tc>
          <w:tcPr>
            <w:tcW w:w="1645" w:type="pct"/>
            <w:noWrap/>
            <w:vAlign w:val="center"/>
            <w:hideMark/>
          </w:tcPr>
          <w:p w:rsidR="005D4BEF" w:rsidRPr="00BC47C1" w:rsidRDefault="005D4BEF" w:rsidP="00BF0D1C">
            <w:pPr>
              <w:rPr>
                <w:lang w:eastAsia="hr-HR"/>
              </w:rPr>
            </w:pPr>
            <w:r w:rsidRPr="00BC47C1">
              <w:rPr>
                <w:lang w:eastAsia="hr-HR"/>
              </w:rPr>
              <w:t>Kritično ugrožena</w:t>
            </w:r>
          </w:p>
        </w:tc>
        <w:tc>
          <w:tcPr>
            <w:tcW w:w="701" w:type="pct"/>
            <w:vAlign w:val="center"/>
            <w:hideMark/>
          </w:tcPr>
          <w:p w:rsidR="005D4BEF" w:rsidRPr="00BC47C1" w:rsidRDefault="005D4BEF" w:rsidP="00BF0D1C">
            <w:pPr>
              <w:rPr>
                <w:lang w:eastAsia="hr-HR"/>
              </w:rPr>
            </w:pPr>
            <w:r w:rsidRPr="00BC47C1">
              <w:rPr>
                <w:lang w:eastAsia="hr-HR"/>
              </w:rPr>
              <w:t>9</w:t>
            </w:r>
          </w:p>
        </w:tc>
      </w:tr>
      <w:tr w:rsidR="005D4BEF" w:rsidRPr="00BC47C1" w:rsidTr="005D4BEF">
        <w:trPr>
          <w:trHeight w:val="50"/>
          <w:jc w:val="center"/>
        </w:trPr>
        <w:tc>
          <w:tcPr>
            <w:tcW w:w="544" w:type="pct"/>
            <w:noWrap/>
            <w:vAlign w:val="center"/>
            <w:hideMark/>
          </w:tcPr>
          <w:p w:rsidR="005D4BEF" w:rsidRPr="00BC47C1" w:rsidRDefault="005D4BEF" w:rsidP="00BF0D1C">
            <w:pPr>
              <w:rPr>
                <w:lang w:eastAsia="hr-HR"/>
              </w:rPr>
            </w:pPr>
            <w:r w:rsidRPr="00BC47C1">
              <w:rPr>
                <w:lang w:eastAsia="hr-HR"/>
              </w:rPr>
              <w:t>2017</w:t>
            </w:r>
          </w:p>
        </w:tc>
        <w:tc>
          <w:tcPr>
            <w:tcW w:w="510" w:type="pct"/>
            <w:noWrap/>
            <w:vAlign w:val="center"/>
            <w:hideMark/>
          </w:tcPr>
          <w:p w:rsidR="005D4BEF" w:rsidRPr="00BC47C1" w:rsidRDefault="005D4BEF" w:rsidP="00BF0D1C">
            <w:pPr>
              <w:rPr>
                <w:lang w:eastAsia="hr-HR"/>
              </w:rPr>
            </w:pPr>
            <w:r w:rsidRPr="00BC47C1">
              <w:rPr>
                <w:lang w:eastAsia="hr-HR"/>
              </w:rPr>
              <w:t>17</w:t>
            </w:r>
          </w:p>
        </w:tc>
        <w:tc>
          <w:tcPr>
            <w:tcW w:w="545" w:type="pct"/>
            <w:noWrap/>
            <w:vAlign w:val="center"/>
            <w:hideMark/>
          </w:tcPr>
          <w:p w:rsidR="005D4BEF" w:rsidRPr="00BC47C1" w:rsidRDefault="005D4BEF" w:rsidP="00BF0D1C">
            <w:pPr>
              <w:rPr>
                <w:lang w:eastAsia="hr-HR"/>
              </w:rPr>
            </w:pPr>
            <w:r w:rsidRPr="00BC47C1">
              <w:rPr>
                <w:lang w:eastAsia="hr-HR"/>
              </w:rPr>
              <w:t>63</w:t>
            </w:r>
          </w:p>
        </w:tc>
        <w:tc>
          <w:tcPr>
            <w:tcW w:w="545" w:type="pct"/>
            <w:noWrap/>
            <w:vAlign w:val="center"/>
            <w:hideMark/>
          </w:tcPr>
          <w:p w:rsidR="005D4BEF" w:rsidRPr="00BC47C1" w:rsidRDefault="005D4BEF" w:rsidP="00BF0D1C">
            <w:pPr>
              <w:rPr>
                <w:lang w:eastAsia="hr-HR"/>
              </w:rPr>
            </w:pPr>
            <w:r w:rsidRPr="00BC47C1">
              <w:rPr>
                <w:lang w:eastAsia="hr-HR"/>
              </w:rPr>
              <w:t>80</w:t>
            </w:r>
          </w:p>
        </w:tc>
        <w:tc>
          <w:tcPr>
            <w:tcW w:w="509" w:type="pct"/>
            <w:noWrap/>
            <w:vAlign w:val="center"/>
            <w:hideMark/>
          </w:tcPr>
          <w:p w:rsidR="005D4BEF" w:rsidRPr="00BC47C1" w:rsidRDefault="005D4BEF" w:rsidP="00BF0D1C">
            <w:pPr>
              <w:rPr>
                <w:lang w:eastAsia="hr-HR"/>
              </w:rPr>
            </w:pPr>
            <w:r w:rsidRPr="00BC47C1">
              <w:rPr>
                <w:lang w:eastAsia="hr-HR"/>
              </w:rPr>
              <w:t>53</w:t>
            </w:r>
          </w:p>
        </w:tc>
        <w:tc>
          <w:tcPr>
            <w:tcW w:w="1645" w:type="pct"/>
            <w:noWrap/>
            <w:vAlign w:val="center"/>
            <w:hideMark/>
          </w:tcPr>
          <w:p w:rsidR="005D4BEF" w:rsidRPr="00BC47C1" w:rsidRDefault="005D4BEF" w:rsidP="00BF0D1C">
            <w:pPr>
              <w:rPr>
                <w:lang w:eastAsia="hr-HR"/>
              </w:rPr>
            </w:pPr>
            <w:r w:rsidRPr="00BC47C1">
              <w:rPr>
                <w:lang w:eastAsia="hr-HR"/>
              </w:rPr>
              <w:t>Visoko ugrožena</w:t>
            </w:r>
          </w:p>
        </w:tc>
        <w:tc>
          <w:tcPr>
            <w:tcW w:w="701" w:type="pct"/>
            <w:vAlign w:val="center"/>
            <w:hideMark/>
          </w:tcPr>
          <w:p w:rsidR="005D4BEF" w:rsidRPr="00BC47C1" w:rsidRDefault="005D4BEF" w:rsidP="00BF0D1C">
            <w:pPr>
              <w:rPr>
                <w:lang w:eastAsia="hr-HR"/>
              </w:rPr>
            </w:pPr>
            <w:r w:rsidRPr="00BC47C1">
              <w:rPr>
                <w:lang w:eastAsia="hr-HR"/>
              </w:rPr>
              <w:t>17</w:t>
            </w:r>
          </w:p>
        </w:tc>
      </w:tr>
      <w:tr w:rsidR="005D4BEF" w:rsidRPr="00BC47C1" w:rsidTr="005D4BEF">
        <w:trPr>
          <w:trHeight w:val="50"/>
          <w:jc w:val="center"/>
        </w:trPr>
        <w:tc>
          <w:tcPr>
            <w:tcW w:w="544" w:type="pct"/>
            <w:noWrap/>
            <w:vAlign w:val="center"/>
            <w:hideMark/>
          </w:tcPr>
          <w:p w:rsidR="005D4BEF" w:rsidRPr="00BC47C1" w:rsidRDefault="005D4BEF" w:rsidP="00BF0D1C">
            <w:pPr>
              <w:rPr>
                <w:lang w:eastAsia="hr-HR"/>
              </w:rPr>
            </w:pPr>
            <w:r w:rsidRPr="00BC47C1">
              <w:rPr>
                <w:lang w:eastAsia="hr-HR"/>
              </w:rPr>
              <w:t>2018</w:t>
            </w:r>
          </w:p>
        </w:tc>
        <w:tc>
          <w:tcPr>
            <w:tcW w:w="510" w:type="pct"/>
            <w:noWrap/>
            <w:vAlign w:val="center"/>
            <w:hideMark/>
          </w:tcPr>
          <w:p w:rsidR="005D4BEF" w:rsidRPr="00BC47C1" w:rsidRDefault="005D4BEF" w:rsidP="00BF0D1C">
            <w:pPr>
              <w:rPr>
                <w:lang w:eastAsia="hr-HR"/>
              </w:rPr>
            </w:pPr>
            <w:r w:rsidRPr="00BC47C1">
              <w:rPr>
                <w:lang w:eastAsia="hr-HR"/>
              </w:rPr>
              <w:t>28</w:t>
            </w:r>
          </w:p>
        </w:tc>
        <w:tc>
          <w:tcPr>
            <w:tcW w:w="545" w:type="pct"/>
            <w:noWrap/>
            <w:vAlign w:val="center"/>
            <w:hideMark/>
          </w:tcPr>
          <w:p w:rsidR="005D4BEF" w:rsidRPr="00BC47C1" w:rsidRDefault="005D4BEF" w:rsidP="00BF0D1C">
            <w:pPr>
              <w:rPr>
                <w:lang w:eastAsia="hr-HR"/>
              </w:rPr>
            </w:pPr>
            <w:r w:rsidRPr="00BC47C1">
              <w:rPr>
                <w:lang w:eastAsia="hr-HR"/>
              </w:rPr>
              <w:t>96</w:t>
            </w:r>
          </w:p>
        </w:tc>
        <w:tc>
          <w:tcPr>
            <w:tcW w:w="545" w:type="pct"/>
            <w:noWrap/>
            <w:vAlign w:val="center"/>
            <w:hideMark/>
          </w:tcPr>
          <w:p w:rsidR="005D4BEF" w:rsidRPr="00BC47C1" w:rsidRDefault="005D4BEF" w:rsidP="00BF0D1C">
            <w:pPr>
              <w:rPr>
                <w:lang w:eastAsia="hr-HR"/>
              </w:rPr>
            </w:pPr>
            <w:r w:rsidRPr="00BC47C1">
              <w:rPr>
                <w:lang w:eastAsia="hr-HR"/>
              </w:rPr>
              <w:t>124</w:t>
            </w:r>
          </w:p>
        </w:tc>
        <w:tc>
          <w:tcPr>
            <w:tcW w:w="509" w:type="pct"/>
            <w:noWrap/>
            <w:vAlign w:val="center"/>
            <w:hideMark/>
          </w:tcPr>
          <w:p w:rsidR="005D4BEF" w:rsidRPr="00BC47C1" w:rsidRDefault="005D4BEF" w:rsidP="00BF0D1C">
            <w:pPr>
              <w:rPr>
                <w:lang w:eastAsia="hr-HR"/>
              </w:rPr>
            </w:pPr>
            <w:r w:rsidRPr="00BC47C1">
              <w:rPr>
                <w:lang w:eastAsia="hr-HR"/>
              </w:rPr>
              <w:t>86</w:t>
            </w:r>
          </w:p>
        </w:tc>
        <w:tc>
          <w:tcPr>
            <w:tcW w:w="1645" w:type="pct"/>
            <w:noWrap/>
            <w:vAlign w:val="center"/>
            <w:hideMark/>
          </w:tcPr>
          <w:p w:rsidR="005D4BEF" w:rsidRPr="00BC47C1" w:rsidRDefault="005D4BEF" w:rsidP="00BF0D1C">
            <w:pPr>
              <w:rPr>
                <w:lang w:eastAsia="hr-HR"/>
              </w:rPr>
            </w:pPr>
            <w:r w:rsidRPr="00BC47C1">
              <w:rPr>
                <w:lang w:eastAsia="hr-HR"/>
              </w:rPr>
              <w:t>Visoko ugrožena</w:t>
            </w:r>
          </w:p>
        </w:tc>
        <w:tc>
          <w:tcPr>
            <w:tcW w:w="701" w:type="pct"/>
            <w:vAlign w:val="center"/>
            <w:hideMark/>
          </w:tcPr>
          <w:p w:rsidR="005D4BEF" w:rsidRPr="00BC47C1" w:rsidRDefault="005D4BEF" w:rsidP="00BF0D1C">
            <w:pPr>
              <w:rPr>
                <w:lang w:eastAsia="hr-HR"/>
              </w:rPr>
            </w:pPr>
            <w:r w:rsidRPr="00BC47C1">
              <w:rPr>
                <w:lang w:eastAsia="hr-HR"/>
              </w:rPr>
              <w:t>20</w:t>
            </w:r>
          </w:p>
        </w:tc>
      </w:tr>
      <w:tr w:rsidR="005D4BEF" w:rsidRPr="00BC47C1" w:rsidTr="005D4BEF">
        <w:trPr>
          <w:trHeight w:val="50"/>
          <w:jc w:val="center"/>
        </w:trPr>
        <w:tc>
          <w:tcPr>
            <w:tcW w:w="544" w:type="pct"/>
            <w:noWrap/>
            <w:vAlign w:val="center"/>
            <w:hideMark/>
          </w:tcPr>
          <w:p w:rsidR="005D4BEF" w:rsidRPr="00BC47C1" w:rsidRDefault="005D4BEF" w:rsidP="00BF0D1C">
            <w:pPr>
              <w:rPr>
                <w:lang w:eastAsia="hr-HR"/>
              </w:rPr>
            </w:pPr>
            <w:r w:rsidRPr="00BC47C1">
              <w:rPr>
                <w:lang w:eastAsia="hr-HR"/>
              </w:rPr>
              <w:t>2019</w:t>
            </w:r>
          </w:p>
        </w:tc>
        <w:tc>
          <w:tcPr>
            <w:tcW w:w="510" w:type="pct"/>
            <w:noWrap/>
            <w:vAlign w:val="center"/>
            <w:hideMark/>
          </w:tcPr>
          <w:p w:rsidR="005D4BEF" w:rsidRPr="00BC47C1" w:rsidRDefault="005D4BEF" w:rsidP="00BF0D1C">
            <w:pPr>
              <w:rPr>
                <w:lang w:eastAsia="hr-HR"/>
              </w:rPr>
            </w:pPr>
            <w:r w:rsidRPr="00BC47C1">
              <w:rPr>
                <w:lang w:eastAsia="hr-HR"/>
              </w:rPr>
              <w:t>33</w:t>
            </w:r>
          </w:p>
        </w:tc>
        <w:tc>
          <w:tcPr>
            <w:tcW w:w="545" w:type="pct"/>
            <w:noWrap/>
            <w:vAlign w:val="center"/>
            <w:hideMark/>
          </w:tcPr>
          <w:p w:rsidR="005D4BEF" w:rsidRPr="00BC47C1" w:rsidRDefault="005D4BEF" w:rsidP="00BF0D1C">
            <w:pPr>
              <w:rPr>
                <w:lang w:eastAsia="hr-HR"/>
              </w:rPr>
            </w:pPr>
            <w:r w:rsidRPr="00BC47C1">
              <w:rPr>
                <w:lang w:eastAsia="hr-HR"/>
              </w:rPr>
              <w:t>112</w:t>
            </w:r>
          </w:p>
        </w:tc>
        <w:tc>
          <w:tcPr>
            <w:tcW w:w="545" w:type="pct"/>
            <w:noWrap/>
            <w:vAlign w:val="center"/>
            <w:hideMark/>
          </w:tcPr>
          <w:p w:rsidR="005D4BEF" w:rsidRPr="00BC47C1" w:rsidRDefault="005D4BEF" w:rsidP="00BF0D1C">
            <w:pPr>
              <w:rPr>
                <w:lang w:eastAsia="hr-HR"/>
              </w:rPr>
            </w:pPr>
            <w:r w:rsidRPr="00BC47C1">
              <w:rPr>
                <w:lang w:eastAsia="hr-HR"/>
              </w:rPr>
              <w:t>145</w:t>
            </w:r>
          </w:p>
        </w:tc>
        <w:tc>
          <w:tcPr>
            <w:tcW w:w="509" w:type="pct"/>
            <w:noWrap/>
            <w:vAlign w:val="center"/>
            <w:hideMark/>
          </w:tcPr>
          <w:p w:rsidR="005D4BEF" w:rsidRPr="00BC47C1" w:rsidRDefault="005D4BEF" w:rsidP="00BF0D1C">
            <w:pPr>
              <w:rPr>
                <w:lang w:eastAsia="hr-HR"/>
              </w:rPr>
            </w:pPr>
            <w:r w:rsidRPr="00BC47C1">
              <w:rPr>
                <w:lang w:eastAsia="hr-HR"/>
              </w:rPr>
              <w:t>102</w:t>
            </w:r>
          </w:p>
        </w:tc>
        <w:tc>
          <w:tcPr>
            <w:tcW w:w="1645" w:type="pct"/>
            <w:noWrap/>
            <w:vAlign w:val="center"/>
            <w:hideMark/>
          </w:tcPr>
          <w:p w:rsidR="005D4BEF" w:rsidRPr="00BC47C1" w:rsidRDefault="005D4BEF" w:rsidP="00BF0D1C">
            <w:pPr>
              <w:rPr>
                <w:lang w:eastAsia="hr-HR"/>
              </w:rPr>
            </w:pPr>
            <w:r w:rsidRPr="00BC47C1">
              <w:rPr>
                <w:lang w:eastAsia="hr-HR"/>
              </w:rPr>
              <w:t>Ugrožena*</w:t>
            </w:r>
          </w:p>
        </w:tc>
        <w:tc>
          <w:tcPr>
            <w:tcW w:w="701" w:type="pct"/>
            <w:vAlign w:val="center"/>
            <w:hideMark/>
          </w:tcPr>
          <w:p w:rsidR="005D4BEF" w:rsidRPr="00BC47C1" w:rsidRDefault="005D4BEF" w:rsidP="00BF0D1C">
            <w:pPr>
              <w:rPr>
                <w:lang w:eastAsia="hr-HR"/>
              </w:rPr>
            </w:pPr>
            <w:r w:rsidRPr="00BC47C1">
              <w:rPr>
                <w:lang w:eastAsia="hr-HR"/>
              </w:rPr>
              <w:t>21</w:t>
            </w:r>
          </w:p>
        </w:tc>
      </w:tr>
    </w:tbl>
    <w:p w:rsidR="00BF0D1C" w:rsidRDefault="00BF0D1C" w:rsidP="00BF0D1C">
      <w:pPr>
        <w:spacing w:before="0" w:after="200"/>
        <w:jc w:val="left"/>
        <w:rPr>
          <w:rFonts w:ascii="Arial Narrow" w:hAnsi="Arial Narrow"/>
          <w:szCs w:val="24"/>
        </w:rPr>
      </w:pPr>
      <w:bookmarkStart w:id="111" w:name="_Toc57037343"/>
    </w:p>
    <w:p w:rsidR="005D4BEF" w:rsidRPr="00510559" w:rsidRDefault="008B018A" w:rsidP="008B018A">
      <w:pPr>
        <w:pStyle w:val="Naslov3"/>
      </w:pPr>
      <w:r>
        <w:t xml:space="preserve">2.5. </w:t>
      </w:r>
      <w:r w:rsidR="005D4BEF" w:rsidRPr="00510559">
        <w:t>IZVORNE PASMINE KONJA</w:t>
      </w:r>
      <w:bookmarkEnd w:id="111"/>
    </w:p>
    <w:p w:rsidR="005D4BEF" w:rsidRPr="00510559" w:rsidRDefault="005D4BEF" w:rsidP="008B018A">
      <w:r w:rsidRPr="00510559">
        <w:t xml:space="preserve">Dosadašnja zaštita posavskog konja i hrvatskog hladnokrvnjaka temelji se na </w:t>
      </w:r>
      <w:r w:rsidRPr="00510559">
        <w:rPr>
          <w:i/>
        </w:rPr>
        <w:t>in situ</w:t>
      </w:r>
      <w:r w:rsidRPr="00510559">
        <w:t xml:space="preserve"> programima koji zadržavaju navedene pasmine u pozitivnom populacijskom trendu. Rasprostarnjenost i uzgojna struktura osigurava lipicanskom konju sigurnu održivost, dok je međimurski konj u najnepovoljnijem statusu. </w:t>
      </w:r>
    </w:p>
    <w:p w:rsidR="005D4BEF" w:rsidRPr="00510559" w:rsidRDefault="005D4BEF" w:rsidP="008B018A">
      <w:pPr>
        <w:rPr>
          <w:b/>
        </w:rPr>
      </w:pPr>
    </w:p>
    <w:p w:rsidR="005D4BEF" w:rsidRPr="00510559" w:rsidRDefault="00707AB6" w:rsidP="008B018A">
      <w:pPr>
        <w:pStyle w:val="Naslov4"/>
      </w:pPr>
      <w:bookmarkStart w:id="112" w:name="_Toc57037344"/>
      <w:r>
        <w:t xml:space="preserve">2.5.1. </w:t>
      </w:r>
      <w:r w:rsidR="005D4BEF" w:rsidRPr="00510559">
        <w:t>Hrvatski hladnokrvnjak</w:t>
      </w:r>
      <w:bookmarkEnd w:id="112"/>
    </w:p>
    <w:p w:rsidR="005D4BEF" w:rsidRPr="00510559" w:rsidRDefault="005D4BEF" w:rsidP="00707AB6">
      <w:r w:rsidRPr="00510559">
        <w:rPr>
          <w:b/>
          <w:color w:val="000000"/>
        </w:rPr>
        <w:t>Povijest nastanka:</w:t>
      </w:r>
      <w:r w:rsidRPr="00510559">
        <w:t xml:space="preserve"> Nastao je križanjem toplokrvnih kobila s uvezenim pastusima ardenske, prešeronske, barbantske i drugih hladnokrvnih pasmina. Počeo se sustavno uzgajati u prvoj polovici devetnaestog stoljeća. Zbog različitih početnih matičnih stada kobila te različitih pastuha hladnokrvnih pasmina koji su djelovali na područjima Hrvatske uz doprinos okolišnih čimbenika pojedinog kraja, hrvatski hladnokrvnjak prilično je heterogena populacija u pogledu fenotipskih značajki. </w:t>
      </w:r>
    </w:p>
    <w:p w:rsidR="005D4BEF" w:rsidRPr="00510559" w:rsidRDefault="005D4BEF" w:rsidP="00707AB6">
      <w:r w:rsidRPr="00510559">
        <w:rPr>
          <w:b/>
          <w:color w:val="000000"/>
        </w:rPr>
        <w:t>Opis vanjštine i proizvodne odlike:</w:t>
      </w:r>
      <w:r w:rsidRPr="00510559">
        <w:rPr>
          <w:color w:val="000000"/>
        </w:rPr>
        <w:t xml:space="preserve"> </w:t>
      </w:r>
      <w:r w:rsidRPr="00510559">
        <w:t xml:space="preserve">Hrvatski hladnokrvnjak je težak, širok i robustan nizinski konj, sigurnog koraka i ravnoteže, čvrste konstitucije. Glava je srednje veličine, širokog čela, ravnog do blago konveksnog profila, izraženih očiju i nozdrva. Vrat je dug, mišićav i umjereno visoko nasađen. Grudni koš je širok i dubok. Lopatice su duge, umjereno koso položene, obrasle mišićjem i čvrsto vezane s trupom. Srednje je dugih, jakih i širokih leđa, jakog i širokog spoja. Sapi su nadgrađene, široke, umjereno oborene, rascijepljene s izraženim mišićjem. Noge su snažne s dobro izraženim zglobovima. Kičice su umjereno obrasle dlakom. Stavovi nogu su korektni. </w:t>
      </w:r>
      <w:r w:rsidRPr="00510559">
        <w:lastRenderedPageBreak/>
        <w:t xml:space="preserve">Kopita su široka, umjerene tvrdoće. Griva i rep su obrasli valovitom gustom dugom dlakom. Griva je obostrano razdijeljena. Najčešće se javlja dorata boja a rjeđe vrana, alata, kulaši i druge boje. </w:t>
      </w:r>
    </w:p>
    <w:p w:rsidR="005D4BEF" w:rsidRPr="00510559" w:rsidRDefault="005D4BEF" w:rsidP="00707AB6">
      <w:r w:rsidRPr="00510559">
        <w:rPr>
          <w:b/>
        </w:rPr>
        <w:t xml:space="preserve">Uzgojno područje: </w:t>
      </w:r>
      <w:r w:rsidRPr="00510559">
        <w:t xml:space="preserve">Hrvatski hladnokrvnjak uzgaja se na širem području Republike Hrvatske. Uzgojno područje proteže se od Istarske do Osječko – baranjske županije sa središtem uzgoja u Moslavini. </w:t>
      </w:r>
    </w:p>
    <w:p w:rsidR="005D4BEF" w:rsidRDefault="005D4BEF" w:rsidP="00707AB6">
      <w:pPr>
        <w:rPr>
          <w:b/>
        </w:rPr>
      </w:pPr>
    </w:p>
    <w:p w:rsidR="005D4BEF" w:rsidRPr="004F26B7" w:rsidRDefault="005D4BEF" w:rsidP="00707AB6">
      <w:pPr>
        <w:pStyle w:val="Naslov5"/>
      </w:pPr>
      <w:r w:rsidRPr="00E5285F">
        <w:t xml:space="preserve">Tablica </w:t>
      </w:r>
      <w:r>
        <w:t>20</w:t>
      </w:r>
      <w:r w:rsidRPr="00E5285F">
        <w:t xml:space="preserve">. </w:t>
      </w:r>
      <w:r>
        <w:t>Populacijski parametri pasmine hrvatski hladnokrvnjak</w:t>
      </w:r>
      <w:r w:rsidRPr="00E5285F">
        <w:t xml:space="preserve"> </w:t>
      </w:r>
      <w:r>
        <w:t>2010. – 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1134"/>
        <w:gridCol w:w="1192"/>
        <w:gridCol w:w="1194"/>
        <w:gridCol w:w="977"/>
        <w:gridCol w:w="2609"/>
        <w:gridCol w:w="1291"/>
      </w:tblGrid>
      <w:tr w:rsidR="005D4BEF" w:rsidRPr="00E5285F" w:rsidTr="005D4BEF">
        <w:trPr>
          <w:trHeight w:val="45"/>
        </w:trPr>
        <w:tc>
          <w:tcPr>
            <w:tcW w:w="506" w:type="pct"/>
            <w:vMerge w:val="restart"/>
            <w:vAlign w:val="center"/>
            <w:hideMark/>
          </w:tcPr>
          <w:p w:rsidR="005D4BEF" w:rsidRPr="00E5285F" w:rsidRDefault="005D4BEF" w:rsidP="00707AB6">
            <w:pPr>
              <w:rPr>
                <w:lang w:eastAsia="hr-HR"/>
              </w:rPr>
            </w:pPr>
            <w:r w:rsidRPr="00E5285F">
              <w:rPr>
                <w:lang w:eastAsia="hr-HR"/>
              </w:rPr>
              <w:t>Godina</w:t>
            </w:r>
          </w:p>
        </w:tc>
        <w:tc>
          <w:tcPr>
            <w:tcW w:w="1884" w:type="pct"/>
            <w:gridSpan w:val="3"/>
            <w:vAlign w:val="center"/>
            <w:hideMark/>
          </w:tcPr>
          <w:p w:rsidR="005D4BEF" w:rsidRPr="00E5285F" w:rsidRDefault="005D4BEF" w:rsidP="00707AB6">
            <w:pPr>
              <w:rPr>
                <w:lang w:eastAsia="hr-HR"/>
              </w:rPr>
            </w:pPr>
            <w:r w:rsidRPr="00E5285F">
              <w:rPr>
                <w:lang w:eastAsia="hr-HR"/>
              </w:rPr>
              <w:t>Kategorija</w:t>
            </w:r>
          </w:p>
        </w:tc>
        <w:tc>
          <w:tcPr>
            <w:tcW w:w="523" w:type="pct"/>
            <w:vMerge w:val="restart"/>
            <w:vAlign w:val="center"/>
            <w:hideMark/>
          </w:tcPr>
          <w:p w:rsidR="005D4BEF" w:rsidRPr="00E5285F" w:rsidRDefault="005D4BEF" w:rsidP="00707AB6">
            <w:pPr>
              <w:rPr>
                <w:i/>
                <w:lang w:eastAsia="hr-HR"/>
              </w:rPr>
            </w:pPr>
            <w:r w:rsidRPr="00E5285F">
              <w:rPr>
                <w:i/>
                <w:lang w:eastAsia="hr-HR"/>
              </w:rPr>
              <w:t>Ne</w:t>
            </w:r>
          </w:p>
        </w:tc>
        <w:tc>
          <w:tcPr>
            <w:tcW w:w="1396" w:type="pct"/>
            <w:vMerge w:val="restart"/>
            <w:vAlign w:val="center"/>
            <w:hideMark/>
          </w:tcPr>
          <w:p w:rsidR="005D4BEF" w:rsidRPr="00E5285F" w:rsidRDefault="005D4BEF" w:rsidP="00707AB6">
            <w:pPr>
              <w:rPr>
                <w:lang w:eastAsia="hr-HR"/>
              </w:rPr>
            </w:pPr>
            <w:r w:rsidRPr="0067118A">
              <w:rPr>
                <w:rFonts w:eastAsia="Times New Roman" w:cs="Times New Roman"/>
                <w:lang w:val="hr-HR" w:eastAsia="hr-HR"/>
              </w:rPr>
              <w:t xml:space="preserve">Stupanj ugroženosti </w:t>
            </w:r>
            <w:r w:rsidRPr="0067118A">
              <w:rPr>
                <w:rFonts w:eastAsia="Times New Roman" w:cs="Times New Roman"/>
                <w:lang w:val="hr-HR" w:eastAsia="hr-HR"/>
              </w:rPr>
              <w:br/>
            </w:r>
            <w:r w:rsidRPr="0067118A">
              <w:rPr>
                <w:rStyle w:val="tekst1"/>
                <w:rFonts w:ascii="Arial Narrow" w:hAnsi="Arial Narrow" w:cs="Times New Roman"/>
                <w:szCs w:val="24"/>
              </w:rPr>
              <w:t xml:space="preserve">(FAO, 1995; *FAO, </w:t>
            </w:r>
            <w:r>
              <w:rPr>
                <w:rStyle w:val="tekst1"/>
                <w:rFonts w:ascii="Arial Narrow" w:hAnsi="Arial Narrow" w:cs="Times New Roman"/>
                <w:szCs w:val="24"/>
              </w:rPr>
              <w:t>2013)</w:t>
            </w:r>
          </w:p>
        </w:tc>
        <w:tc>
          <w:tcPr>
            <w:tcW w:w="691" w:type="pct"/>
            <w:vMerge w:val="restart"/>
            <w:vAlign w:val="center"/>
            <w:hideMark/>
          </w:tcPr>
          <w:p w:rsidR="005D4BEF" w:rsidRDefault="005D4BEF" w:rsidP="00707AB6">
            <w:pPr>
              <w:rPr>
                <w:lang w:eastAsia="hr-HR"/>
              </w:rPr>
            </w:pPr>
            <w:r w:rsidRPr="00E5285F">
              <w:rPr>
                <w:lang w:eastAsia="hr-HR"/>
              </w:rPr>
              <w:t xml:space="preserve">Broj </w:t>
            </w:r>
          </w:p>
          <w:p w:rsidR="005D4BEF" w:rsidRPr="00E5285F" w:rsidRDefault="005D4BEF" w:rsidP="00707AB6">
            <w:pPr>
              <w:rPr>
                <w:i/>
                <w:lang w:eastAsia="hr-HR"/>
              </w:rPr>
            </w:pPr>
            <w:r w:rsidRPr="00E5285F">
              <w:rPr>
                <w:lang w:eastAsia="hr-HR"/>
              </w:rPr>
              <w:t>uzgajivača</w:t>
            </w:r>
          </w:p>
        </w:tc>
      </w:tr>
      <w:tr w:rsidR="005D4BEF" w:rsidRPr="00E5285F" w:rsidTr="005D4BEF">
        <w:trPr>
          <w:trHeight w:val="45"/>
        </w:trPr>
        <w:tc>
          <w:tcPr>
            <w:tcW w:w="506" w:type="pct"/>
            <w:vMerge/>
            <w:vAlign w:val="center"/>
            <w:hideMark/>
          </w:tcPr>
          <w:p w:rsidR="005D4BEF" w:rsidRPr="00E5285F" w:rsidRDefault="005D4BEF" w:rsidP="00707AB6">
            <w:pPr>
              <w:rPr>
                <w:lang w:eastAsia="hr-HR"/>
              </w:rPr>
            </w:pPr>
          </w:p>
        </w:tc>
        <w:tc>
          <w:tcPr>
            <w:tcW w:w="1884" w:type="pct"/>
            <w:gridSpan w:val="3"/>
            <w:vAlign w:val="center"/>
            <w:hideMark/>
          </w:tcPr>
          <w:p w:rsidR="005D4BEF" w:rsidRPr="00E5285F" w:rsidRDefault="005D4BEF" w:rsidP="00707AB6">
            <w:pPr>
              <w:rPr>
                <w:lang w:eastAsia="hr-HR"/>
              </w:rPr>
            </w:pPr>
            <w:r w:rsidRPr="00E5285F">
              <w:rPr>
                <w:lang w:eastAsia="hr-HR"/>
              </w:rPr>
              <w:t>Rasplodna grla</w:t>
            </w:r>
          </w:p>
        </w:tc>
        <w:tc>
          <w:tcPr>
            <w:tcW w:w="523" w:type="pct"/>
            <w:vMerge/>
            <w:vAlign w:val="center"/>
            <w:hideMark/>
          </w:tcPr>
          <w:p w:rsidR="005D4BEF" w:rsidRPr="00E5285F" w:rsidRDefault="005D4BEF" w:rsidP="00707AB6">
            <w:pPr>
              <w:rPr>
                <w:lang w:eastAsia="hr-HR"/>
              </w:rPr>
            </w:pPr>
          </w:p>
        </w:tc>
        <w:tc>
          <w:tcPr>
            <w:tcW w:w="1396" w:type="pct"/>
            <w:vMerge/>
            <w:vAlign w:val="center"/>
            <w:hideMark/>
          </w:tcPr>
          <w:p w:rsidR="005D4BEF" w:rsidRPr="00E5285F" w:rsidRDefault="005D4BEF" w:rsidP="00707AB6">
            <w:pPr>
              <w:rPr>
                <w:lang w:eastAsia="hr-HR"/>
              </w:rPr>
            </w:pPr>
          </w:p>
        </w:tc>
        <w:tc>
          <w:tcPr>
            <w:tcW w:w="691" w:type="pct"/>
            <w:vMerge/>
            <w:vAlign w:val="center"/>
            <w:hideMark/>
          </w:tcPr>
          <w:p w:rsidR="005D4BEF" w:rsidRPr="00E5285F" w:rsidRDefault="005D4BEF" w:rsidP="00707AB6">
            <w:pPr>
              <w:rPr>
                <w:i/>
                <w:lang w:eastAsia="hr-HR"/>
              </w:rPr>
            </w:pPr>
          </w:p>
        </w:tc>
      </w:tr>
      <w:tr w:rsidR="005D4BEF" w:rsidRPr="00E5285F" w:rsidTr="005D4BEF">
        <w:trPr>
          <w:trHeight w:val="50"/>
        </w:trPr>
        <w:tc>
          <w:tcPr>
            <w:tcW w:w="506" w:type="pct"/>
            <w:vMerge/>
            <w:vAlign w:val="center"/>
            <w:hideMark/>
          </w:tcPr>
          <w:p w:rsidR="005D4BEF" w:rsidRPr="00E5285F" w:rsidRDefault="005D4BEF" w:rsidP="00707AB6">
            <w:pPr>
              <w:rPr>
                <w:lang w:eastAsia="hr-HR"/>
              </w:rPr>
            </w:pPr>
          </w:p>
        </w:tc>
        <w:tc>
          <w:tcPr>
            <w:tcW w:w="607" w:type="pct"/>
            <w:noWrap/>
            <w:vAlign w:val="center"/>
            <w:hideMark/>
          </w:tcPr>
          <w:p w:rsidR="005D4BEF" w:rsidRPr="00E5285F" w:rsidRDefault="005D4BEF" w:rsidP="00707AB6">
            <w:pPr>
              <w:rPr>
                <w:lang w:eastAsia="hr-HR"/>
              </w:rPr>
            </w:pPr>
            <w:r>
              <w:rPr>
                <w:lang w:eastAsia="hr-HR"/>
              </w:rPr>
              <w:t>Pastusi</w:t>
            </w:r>
          </w:p>
        </w:tc>
        <w:tc>
          <w:tcPr>
            <w:tcW w:w="638" w:type="pct"/>
            <w:noWrap/>
            <w:vAlign w:val="center"/>
            <w:hideMark/>
          </w:tcPr>
          <w:p w:rsidR="005D4BEF" w:rsidRPr="00E5285F" w:rsidRDefault="005D4BEF" w:rsidP="00707AB6">
            <w:pPr>
              <w:rPr>
                <w:lang w:eastAsia="hr-HR"/>
              </w:rPr>
            </w:pPr>
            <w:r>
              <w:rPr>
                <w:lang w:eastAsia="hr-HR"/>
              </w:rPr>
              <w:t>Kobile</w:t>
            </w:r>
          </w:p>
        </w:tc>
        <w:tc>
          <w:tcPr>
            <w:tcW w:w="639" w:type="pct"/>
            <w:noWrap/>
            <w:vAlign w:val="center"/>
            <w:hideMark/>
          </w:tcPr>
          <w:p w:rsidR="005D4BEF" w:rsidRPr="00E5285F" w:rsidRDefault="005D4BEF" w:rsidP="00707AB6">
            <w:pPr>
              <w:rPr>
                <w:lang w:eastAsia="hr-HR"/>
              </w:rPr>
            </w:pPr>
            <w:r w:rsidRPr="00E5285F">
              <w:rPr>
                <w:lang w:eastAsia="hr-HR"/>
              </w:rPr>
              <w:t>Ukupno</w:t>
            </w:r>
          </w:p>
        </w:tc>
        <w:tc>
          <w:tcPr>
            <w:tcW w:w="523" w:type="pct"/>
            <w:vMerge/>
            <w:noWrap/>
            <w:vAlign w:val="center"/>
            <w:hideMark/>
          </w:tcPr>
          <w:p w:rsidR="005D4BEF" w:rsidRPr="00E5285F" w:rsidRDefault="005D4BEF" w:rsidP="00707AB6">
            <w:pPr>
              <w:rPr>
                <w:lang w:eastAsia="hr-HR"/>
              </w:rPr>
            </w:pPr>
          </w:p>
        </w:tc>
        <w:tc>
          <w:tcPr>
            <w:tcW w:w="1396" w:type="pct"/>
            <w:vMerge/>
            <w:noWrap/>
            <w:vAlign w:val="center"/>
            <w:hideMark/>
          </w:tcPr>
          <w:p w:rsidR="005D4BEF" w:rsidRPr="00E5285F" w:rsidRDefault="005D4BEF" w:rsidP="00707AB6">
            <w:pPr>
              <w:rPr>
                <w:lang w:eastAsia="hr-HR"/>
              </w:rPr>
            </w:pPr>
          </w:p>
        </w:tc>
        <w:tc>
          <w:tcPr>
            <w:tcW w:w="691" w:type="pct"/>
            <w:vMerge/>
            <w:vAlign w:val="center"/>
            <w:hideMark/>
          </w:tcPr>
          <w:p w:rsidR="005D4BEF" w:rsidRPr="00E5285F" w:rsidRDefault="005D4BEF" w:rsidP="00707AB6">
            <w:pPr>
              <w:rPr>
                <w:i/>
                <w:lang w:eastAsia="hr-HR"/>
              </w:rPr>
            </w:pPr>
          </w:p>
        </w:tc>
      </w:tr>
      <w:tr w:rsidR="005D4BEF" w:rsidRPr="00E5285F" w:rsidTr="005D4BEF">
        <w:trPr>
          <w:trHeight w:val="287"/>
        </w:trPr>
        <w:tc>
          <w:tcPr>
            <w:tcW w:w="506" w:type="pct"/>
            <w:noWrap/>
            <w:vAlign w:val="center"/>
            <w:hideMark/>
          </w:tcPr>
          <w:p w:rsidR="005D4BEF" w:rsidRPr="00E5285F" w:rsidRDefault="005D4BEF" w:rsidP="00707AB6">
            <w:pPr>
              <w:rPr>
                <w:lang w:eastAsia="hr-HR"/>
              </w:rPr>
            </w:pPr>
            <w:r w:rsidRPr="00E5285F">
              <w:rPr>
                <w:lang w:eastAsia="hr-HR"/>
              </w:rPr>
              <w:t>2010</w:t>
            </w:r>
          </w:p>
        </w:tc>
        <w:tc>
          <w:tcPr>
            <w:tcW w:w="607" w:type="pct"/>
            <w:noWrap/>
            <w:vAlign w:val="bottom"/>
            <w:hideMark/>
          </w:tcPr>
          <w:p w:rsidR="005D4BEF" w:rsidRPr="004F26B7" w:rsidRDefault="005D4BEF" w:rsidP="00707AB6">
            <w:pPr>
              <w:rPr>
                <w:rFonts w:eastAsia="Times New Roman"/>
                <w:lang w:eastAsia="hr-HR"/>
              </w:rPr>
            </w:pPr>
            <w:r w:rsidRPr="004F26B7">
              <w:rPr>
                <w:rFonts w:eastAsia="Times New Roman"/>
                <w:lang w:eastAsia="hr-HR"/>
              </w:rPr>
              <w:t>265</w:t>
            </w:r>
          </w:p>
        </w:tc>
        <w:tc>
          <w:tcPr>
            <w:tcW w:w="638" w:type="pct"/>
            <w:noWrap/>
            <w:vAlign w:val="bottom"/>
            <w:hideMark/>
          </w:tcPr>
          <w:p w:rsidR="005D4BEF" w:rsidRPr="004F26B7" w:rsidRDefault="005D4BEF" w:rsidP="00707AB6">
            <w:pPr>
              <w:rPr>
                <w:rFonts w:eastAsia="Times New Roman"/>
                <w:lang w:eastAsia="hr-HR"/>
              </w:rPr>
            </w:pPr>
            <w:r w:rsidRPr="004F26B7">
              <w:rPr>
                <w:rFonts w:eastAsia="Times New Roman"/>
                <w:lang w:eastAsia="hr-HR"/>
              </w:rPr>
              <w:t>2849</w:t>
            </w:r>
          </w:p>
        </w:tc>
        <w:tc>
          <w:tcPr>
            <w:tcW w:w="639" w:type="pct"/>
            <w:noWrap/>
            <w:vAlign w:val="center"/>
            <w:hideMark/>
          </w:tcPr>
          <w:p w:rsidR="005D4BEF" w:rsidRPr="00E5285F" w:rsidRDefault="005D4BEF" w:rsidP="00707AB6">
            <w:pPr>
              <w:rPr>
                <w:lang w:eastAsia="hr-HR"/>
              </w:rPr>
            </w:pPr>
            <w:r>
              <w:rPr>
                <w:lang w:eastAsia="hr-HR"/>
              </w:rPr>
              <w:t>3114</w:t>
            </w:r>
          </w:p>
        </w:tc>
        <w:tc>
          <w:tcPr>
            <w:tcW w:w="523" w:type="pct"/>
            <w:noWrap/>
            <w:vAlign w:val="bottom"/>
            <w:hideMark/>
          </w:tcPr>
          <w:p w:rsidR="005D4BEF" w:rsidRPr="004F26B7" w:rsidRDefault="005D4BEF" w:rsidP="00707AB6">
            <w:pPr>
              <w:rPr>
                <w:rFonts w:eastAsia="Times New Roman"/>
                <w:lang w:eastAsia="hr-HR"/>
              </w:rPr>
            </w:pPr>
            <w:r>
              <w:rPr>
                <w:rFonts w:eastAsia="Times New Roman"/>
                <w:lang w:eastAsia="hr-HR"/>
              </w:rPr>
              <w:t>969</w:t>
            </w:r>
          </w:p>
        </w:tc>
        <w:tc>
          <w:tcPr>
            <w:tcW w:w="1396" w:type="pct"/>
            <w:noWrap/>
            <w:vAlign w:val="bottom"/>
            <w:hideMark/>
          </w:tcPr>
          <w:p w:rsidR="005D4BEF" w:rsidRPr="004F26B7" w:rsidRDefault="005D4BEF" w:rsidP="00707AB6">
            <w:pPr>
              <w:rPr>
                <w:rFonts w:eastAsia="Times New Roman"/>
                <w:lang w:eastAsia="hr-HR"/>
              </w:rPr>
            </w:pPr>
            <w:r>
              <w:rPr>
                <w:rFonts w:eastAsia="Times New Roman"/>
                <w:lang w:eastAsia="hr-HR"/>
              </w:rPr>
              <w:t>Potencijalno ugrožena</w:t>
            </w:r>
          </w:p>
        </w:tc>
        <w:tc>
          <w:tcPr>
            <w:tcW w:w="691" w:type="pct"/>
            <w:vAlign w:val="center"/>
            <w:hideMark/>
          </w:tcPr>
          <w:p w:rsidR="005D4BEF" w:rsidRPr="00E5285F" w:rsidRDefault="005D4BEF" w:rsidP="00707AB6">
            <w:pPr>
              <w:rPr>
                <w:lang w:eastAsia="hr-HR"/>
              </w:rPr>
            </w:pPr>
            <w:r>
              <w:rPr>
                <w:lang w:eastAsia="hr-HR"/>
              </w:rPr>
              <w:t>945</w:t>
            </w:r>
          </w:p>
        </w:tc>
      </w:tr>
      <w:tr w:rsidR="005D4BEF" w:rsidRPr="00E5285F" w:rsidTr="005D4BEF">
        <w:trPr>
          <w:trHeight w:val="50"/>
        </w:trPr>
        <w:tc>
          <w:tcPr>
            <w:tcW w:w="506" w:type="pct"/>
            <w:noWrap/>
            <w:vAlign w:val="center"/>
            <w:hideMark/>
          </w:tcPr>
          <w:p w:rsidR="005D4BEF" w:rsidRPr="00E5285F" w:rsidRDefault="005D4BEF" w:rsidP="00707AB6">
            <w:pPr>
              <w:rPr>
                <w:lang w:eastAsia="hr-HR"/>
              </w:rPr>
            </w:pPr>
            <w:r w:rsidRPr="00E5285F">
              <w:rPr>
                <w:lang w:eastAsia="hr-HR"/>
              </w:rPr>
              <w:t>2011</w:t>
            </w:r>
          </w:p>
        </w:tc>
        <w:tc>
          <w:tcPr>
            <w:tcW w:w="607" w:type="pct"/>
            <w:noWrap/>
            <w:vAlign w:val="bottom"/>
            <w:hideMark/>
          </w:tcPr>
          <w:p w:rsidR="005D4BEF" w:rsidRPr="004F26B7" w:rsidRDefault="005D4BEF" w:rsidP="00707AB6">
            <w:pPr>
              <w:rPr>
                <w:rFonts w:eastAsia="Times New Roman"/>
                <w:lang w:eastAsia="hr-HR"/>
              </w:rPr>
            </w:pPr>
            <w:r w:rsidRPr="004F26B7">
              <w:rPr>
                <w:rFonts w:eastAsia="Times New Roman"/>
                <w:lang w:eastAsia="hr-HR"/>
              </w:rPr>
              <w:t>248</w:t>
            </w:r>
          </w:p>
        </w:tc>
        <w:tc>
          <w:tcPr>
            <w:tcW w:w="638" w:type="pct"/>
            <w:noWrap/>
            <w:vAlign w:val="bottom"/>
            <w:hideMark/>
          </w:tcPr>
          <w:p w:rsidR="005D4BEF" w:rsidRPr="004F26B7" w:rsidRDefault="005D4BEF" w:rsidP="00707AB6">
            <w:pPr>
              <w:rPr>
                <w:rFonts w:eastAsia="Times New Roman"/>
                <w:lang w:eastAsia="hr-HR"/>
              </w:rPr>
            </w:pPr>
            <w:r w:rsidRPr="004F26B7">
              <w:rPr>
                <w:rFonts w:eastAsia="Times New Roman"/>
                <w:lang w:eastAsia="hr-HR"/>
              </w:rPr>
              <w:t>3228</w:t>
            </w:r>
          </w:p>
        </w:tc>
        <w:tc>
          <w:tcPr>
            <w:tcW w:w="639" w:type="pct"/>
            <w:noWrap/>
            <w:vAlign w:val="center"/>
            <w:hideMark/>
          </w:tcPr>
          <w:p w:rsidR="005D4BEF" w:rsidRPr="00E5285F" w:rsidRDefault="005D4BEF" w:rsidP="00707AB6">
            <w:pPr>
              <w:rPr>
                <w:lang w:eastAsia="hr-HR"/>
              </w:rPr>
            </w:pPr>
            <w:r>
              <w:rPr>
                <w:lang w:eastAsia="hr-HR"/>
              </w:rPr>
              <w:t>3476</w:t>
            </w:r>
          </w:p>
        </w:tc>
        <w:tc>
          <w:tcPr>
            <w:tcW w:w="523" w:type="pct"/>
            <w:noWrap/>
            <w:vAlign w:val="bottom"/>
            <w:hideMark/>
          </w:tcPr>
          <w:p w:rsidR="005D4BEF" w:rsidRPr="004F26B7" w:rsidRDefault="005D4BEF" w:rsidP="00707AB6">
            <w:pPr>
              <w:rPr>
                <w:rFonts w:eastAsia="Times New Roman"/>
                <w:lang w:eastAsia="hr-HR"/>
              </w:rPr>
            </w:pPr>
            <w:r>
              <w:rPr>
                <w:rFonts w:eastAsia="Times New Roman"/>
                <w:lang w:eastAsia="hr-HR"/>
              </w:rPr>
              <w:t>921</w:t>
            </w:r>
          </w:p>
        </w:tc>
        <w:tc>
          <w:tcPr>
            <w:tcW w:w="1396" w:type="pct"/>
            <w:noWrap/>
            <w:vAlign w:val="bottom"/>
            <w:hideMark/>
          </w:tcPr>
          <w:p w:rsidR="005D4BEF" w:rsidRPr="004F26B7" w:rsidRDefault="005D4BEF" w:rsidP="00707AB6">
            <w:pPr>
              <w:rPr>
                <w:rFonts w:eastAsia="Times New Roman"/>
                <w:lang w:eastAsia="hr-HR"/>
              </w:rPr>
            </w:pPr>
            <w:r>
              <w:rPr>
                <w:rFonts w:eastAsia="Times New Roman"/>
                <w:lang w:eastAsia="hr-HR"/>
              </w:rPr>
              <w:t>Potencijalno ugrožena</w:t>
            </w:r>
          </w:p>
        </w:tc>
        <w:tc>
          <w:tcPr>
            <w:tcW w:w="691" w:type="pct"/>
            <w:vAlign w:val="center"/>
            <w:hideMark/>
          </w:tcPr>
          <w:p w:rsidR="005D4BEF" w:rsidRPr="00E5285F" w:rsidRDefault="005D4BEF" w:rsidP="00707AB6">
            <w:pPr>
              <w:rPr>
                <w:lang w:eastAsia="hr-HR"/>
              </w:rPr>
            </w:pPr>
            <w:r>
              <w:rPr>
                <w:lang w:eastAsia="hr-HR"/>
              </w:rPr>
              <w:t>1002</w:t>
            </w:r>
          </w:p>
        </w:tc>
      </w:tr>
      <w:tr w:rsidR="005D4BEF" w:rsidRPr="00412FCF" w:rsidTr="005D4BEF">
        <w:trPr>
          <w:trHeight w:val="39"/>
        </w:trPr>
        <w:tc>
          <w:tcPr>
            <w:tcW w:w="506" w:type="pct"/>
            <w:noWrap/>
            <w:vAlign w:val="center"/>
            <w:hideMark/>
          </w:tcPr>
          <w:p w:rsidR="005D4BEF" w:rsidRPr="00E5285F" w:rsidRDefault="005D4BEF" w:rsidP="00707AB6">
            <w:pPr>
              <w:rPr>
                <w:lang w:eastAsia="hr-HR"/>
              </w:rPr>
            </w:pPr>
            <w:r w:rsidRPr="00E5285F">
              <w:rPr>
                <w:lang w:eastAsia="hr-HR"/>
              </w:rPr>
              <w:t>2012</w:t>
            </w:r>
          </w:p>
        </w:tc>
        <w:tc>
          <w:tcPr>
            <w:tcW w:w="607" w:type="pct"/>
            <w:noWrap/>
            <w:vAlign w:val="bottom"/>
            <w:hideMark/>
          </w:tcPr>
          <w:p w:rsidR="005D4BEF" w:rsidRPr="004F26B7" w:rsidRDefault="005D4BEF" w:rsidP="00707AB6">
            <w:pPr>
              <w:rPr>
                <w:rFonts w:eastAsia="Times New Roman"/>
                <w:lang w:eastAsia="hr-HR"/>
              </w:rPr>
            </w:pPr>
            <w:r w:rsidRPr="004F26B7">
              <w:rPr>
                <w:rFonts w:eastAsia="Times New Roman"/>
                <w:lang w:eastAsia="hr-HR"/>
              </w:rPr>
              <w:t>482</w:t>
            </w:r>
          </w:p>
        </w:tc>
        <w:tc>
          <w:tcPr>
            <w:tcW w:w="638" w:type="pct"/>
            <w:noWrap/>
            <w:vAlign w:val="bottom"/>
            <w:hideMark/>
          </w:tcPr>
          <w:p w:rsidR="005D4BEF" w:rsidRPr="004F26B7" w:rsidRDefault="005D4BEF" w:rsidP="00707AB6">
            <w:pPr>
              <w:rPr>
                <w:rFonts w:eastAsia="Times New Roman"/>
                <w:lang w:eastAsia="hr-HR"/>
              </w:rPr>
            </w:pPr>
            <w:r w:rsidRPr="004F26B7">
              <w:rPr>
                <w:rFonts w:eastAsia="Times New Roman"/>
                <w:lang w:eastAsia="hr-HR"/>
              </w:rPr>
              <w:t>3312</w:t>
            </w:r>
          </w:p>
        </w:tc>
        <w:tc>
          <w:tcPr>
            <w:tcW w:w="639" w:type="pct"/>
            <w:noWrap/>
            <w:vAlign w:val="center"/>
            <w:hideMark/>
          </w:tcPr>
          <w:p w:rsidR="005D4BEF" w:rsidRPr="00E5285F" w:rsidRDefault="005D4BEF" w:rsidP="00707AB6">
            <w:pPr>
              <w:rPr>
                <w:lang w:eastAsia="hr-HR"/>
              </w:rPr>
            </w:pPr>
            <w:r>
              <w:rPr>
                <w:lang w:eastAsia="hr-HR"/>
              </w:rPr>
              <w:t>3794</w:t>
            </w:r>
          </w:p>
        </w:tc>
        <w:tc>
          <w:tcPr>
            <w:tcW w:w="523" w:type="pct"/>
            <w:noWrap/>
            <w:vAlign w:val="bottom"/>
            <w:hideMark/>
          </w:tcPr>
          <w:p w:rsidR="005D4BEF" w:rsidRPr="004F26B7" w:rsidRDefault="005D4BEF" w:rsidP="00707AB6">
            <w:pPr>
              <w:rPr>
                <w:rFonts w:eastAsia="Times New Roman"/>
                <w:lang w:eastAsia="hr-HR"/>
              </w:rPr>
            </w:pPr>
            <w:r>
              <w:rPr>
                <w:rFonts w:eastAsia="Times New Roman"/>
                <w:lang w:eastAsia="hr-HR"/>
              </w:rPr>
              <w:t>1683</w:t>
            </w:r>
          </w:p>
        </w:tc>
        <w:tc>
          <w:tcPr>
            <w:tcW w:w="1396" w:type="pct"/>
            <w:noWrap/>
            <w:vAlign w:val="bottom"/>
            <w:hideMark/>
          </w:tcPr>
          <w:p w:rsidR="005D4BEF" w:rsidRPr="004F26B7" w:rsidRDefault="005D4BEF" w:rsidP="00707AB6">
            <w:pPr>
              <w:rPr>
                <w:rFonts w:eastAsia="Times New Roman"/>
                <w:lang w:eastAsia="hr-HR"/>
              </w:rPr>
            </w:pPr>
            <w:r>
              <w:rPr>
                <w:rFonts w:eastAsia="Times New Roman"/>
                <w:lang w:eastAsia="hr-HR"/>
              </w:rPr>
              <w:t>Nije ugrožena</w:t>
            </w:r>
          </w:p>
        </w:tc>
        <w:tc>
          <w:tcPr>
            <w:tcW w:w="691" w:type="pct"/>
            <w:vAlign w:val="center"/>
            <w:hideMark/>
          </w:tcPr>
          <w:p w:rsidR="005D4BEF" w:rsidRPr="00E5285F" w:rsidRDefault="005D4BEF" w:rsidP="00707AB6">
            <w:pPr>
              <w:rPr>
                <w:lang w:eastAsia="hr-HR"/>
              </w:rPr>
            </w:pPr>
            <w:r>
              <w:rPr>
                <w:lang w:eastAsia="hr-HR"/>
              </w:rPr>
              <w:t>-</w:t>
            </w:r>
          </w:p>
        </w:tc>
      </w:tr>
      <w:tr w:rsidR="005D4BEF" w:rsidRPr="00412FCF" w:rsidTr="005D4BEF">
        <w:trPr>
          <w:trHeight w:val="50"/>
        </w:trPr>
        <w:tc>
          <w:tcPr>
            <w:tcW w:w="506" w:type="pct"/>
            <w:noWrap/>
            <w:vAlign w:val="center"/>
            <w:hideMark/>
          </w:tcPr>
          <w:p w:rsidR="005D4BEF" w:rsidRPr="00E5285F" w:rsidRDefault="005D4BEF" w:rsidP="00707AB6">
            <w:pPr>
              <w:rPr>
                <w:lang w:eastAsia="hr-HR"/>
              </w:rPr>
            </w:pPr>
            <w:r w:rsidRPr="00E5285F">
              <w:rPr>
                <w:lang w:eastAsia="hr-HR"/>
              </w:rPr>
              <w:t>2013</w:t>
            </w:r>
          </w:p>
        </w:tc>
        <w:tc>
          <w:tcPr>
            <w:tcW w:w="607" w:type="pct"/>
            <w:noWrap/>
            <w:vAlign w:val="bottom"/>
            <w:hideMark/>
          </w:tcPr>
          <w:p w:rsidR="005D4BEF" w:rsidRPr="004F26B7" w:rsidRDefault="005D4BEF" w:rsidP="00707AB6">
            <w:pPr>
              <w:rPr>
                <w:rFonts w:eastAsia="Times New Roman"/>
                <w:lang w:eastAsia="hr-HR"/>
              </w:rPr>
            </w:pPr>
            <w:r w:rsidRPr="004F26B7">
              <w:rPr>
                <w:rFonts w:eastAsia="Times New Roman"/>
                <w:lang w:eastAsia="hr-HR"/>
              </w:rPr>
              <w:t>238</w:t>
            </w:r>
          </w:p>
        </w:tc>
        <w:tc>
          <w:tcPr>
            <w:tcW w:w="638" w:type="pct"/>
            <w:noWrap/>
            <w:vAlign w:val="bottom"/>
            <w:hideMark/>
          </w:tcPr>
          <w:p w:rsidR="005D4BEF" w:rsidRPr="004F26B7" w:rsidRDefault="005D4BEF" w:rsidP="00707AB6">
            <w:pPr>
              <w:rPr>
                <w:rFonts w:eastAsia="Times New Roman"/>
                <w:lang w:eastAsia="hr-HR"/>
              </w:rPr>
            </w:pPr>
            <w:r w:rsidRPr="004F26B7">
              <w:rPr>
                <w:rFonts w:eastAsia="Times New Roman"/>
                <w:lang w:eastAsia="hr-HR"/>
              </w:rPr>
              <w:t>3617</w:t>
            </w:r>
          </w:p>
        </w:tc>
        <w:tc>
          <w:tcPr>
            <w:tcW w:w="639" w:type="pct"/>
            <w:noWrap/>
            <w:vAlign w:val="center"/>
            <w:hideMark/>
          </w:tcPr>
          <w:p w:rsidR="005D4BEF" w:rsidRPr="00E5285F" w:rsidRDefault="005D4BEF" w:rsidP="00707AB6">
            <w:pPr>
              <w:rPr>
                <w:lang w:eastAsia="hr-HR"/>
              </w:rPr>
            </w:pPr>
            <w:r>
              <w:rPr>
                <w:lang w:eastAsia="hr-HR"/>
              </w:rPr>
              <w:t>3855</w:t>
            </w:r>
          </w:p>
        </w:tc>
        <w:tc>
          <w:tcPr>
            <w:tcW w:w="523" w:type="pct"/>
            <w:noWrap/>
            <w:vAlign w:val="bottom"/>
            <w:hideMark/>
          </w:tcPr>
          <w:p w:rsidR="005D4BEF" w:rsidRPr="004F26B7" w:rsidRDefault="005D4BEF" w:rsidP="00707AB6">
            <w:pPr>
              <w:rPr>
                <w:rFonts w:eastAsia="Times New Roman"/>
                <w:lang w:eastAsia="hr-HR"/>
              </w:rPr>
            </w:pPr>
            <w:r>
              <w:rPr>
                <w:rFonts w:eastAsia="Times New Roman"/>
                <w:lang w:eastAsia="hr-HR"/>
              </w:rPr>
              <w:t>893</w:t>
            </w:r>
          </w:p>
        </w:tc>
        <w:tc>
          <w:tcPr>
            <w:tcW w:w="1396" w:type="pct"/>
            <w:noWrap/>
            <w:vAlign w:val="bottom"/>
            <w:hideMark/>
          </w:tcPr>
          <w:p w:rsidR="005D4BEF" w:rsidRPr="004F26B7" w:rsidRDefault="005D4BEF" w:rsidP="00707AB6">
            <w:pPr>
              <w:rPr>
                <w:rFonts w:eastAsia="Times New Roman"/>
                <w:lang w:eastAsia="hr-HR"/>
              </w:rPr>
            </w:pPr>
            <w:r>
              <w:rPr>
                <w:rFonts w:eastAsia="Times New Roman"/>
                <w:lang w:eastAsia="hr-HR"/>
              </w:rPr>
              <w:t>Potencijalno ugrožena</w:t>
            </w:r>
          </w:p>
        </w:tc>
        <w:tc>
          <w:tcPr>
            <w:tcW w:w="691" w:type="pct"/>
            <w:vAlign w:val="center"/>
            <w:hideMark/>
          </w:tcPr>
          <w:p w:rsidR="005D4BEF" w:rsidRPr="00E5285F" w:rsidRDefault="005D4BEF" w:rsidP="00707AB6">
            <w:pPr>
              <w:rPr>
                <w:lang w:eastAsia="hr-HR"/>
              </w:rPr>
            </w:pPr>
            <w:r>
              <w:rPr>
                <w:lang w:eastAsia="hr-HR"/>
              </w:rPr>
              <w:t>1088</w:t>
            </w:r>
          </w:p>
        </w:tc>
      </w:tr>
      <w:tr w:rsidR="005D4BEF" w:rsidRPr="00412FCF" w:rsidTr="005D4BEF">
        <w:trPr>
          <w:trHeight w:val="50"/>
        </w:trPr>
        <w:tc>
          <w:tcPr>
            <w:tcW w:w="506" w:type="pct"/>
            <w:noWrap/>
            <w:vAlign w:val="center"/>
            <w:hideMark/>
          </w:tcPr>
          <w:p w:rsidR="005D4BEF" w:rsidRPr="00E5285F" w:rsidRDefault="005D4BEF" w:rsidP="00707AB6">
            <w:pPr>
              <w:rPr>
                <w:lang w:eastAsia="hr-HR"/>
              </w:rPr>
            </w:pPr>
            <w:r w:rsidRPr="00E5285F">
              <w:rPr>
                <w:lang w:eastAsia="hr-HR"/>
              </w:rPr>
              <w:t>2014</w:t>
            </w:r>
          </w:p>
        </w:tc>
        <w:tc>
          <w:tcPr>
            <w:tcW w:w="607" w:type="pct"/>
            <w:noWrap/>
            <w:vAlign w:val="bottom"/>
            <w:hideMark/>
          </w:tcPr>
          <w:p w:rsidR="005D4BEF" w:rsidRPr="004F26B7" w:rsidRDefault="005D4BEF" w:rsidP="00707AB6">
            <w:pPr>
              <w:rPr>
                <w:rFonts w:eastAsia="Times New Roman"/>
                <w:lang w:eastAsia="hr-HR"/>
              </w:rPr>
            </w:pPr>
            <w:r w:rsidRPr="004F26B7">
              <w:rPr>
                <w:rFonts w:eastAsia="Times New Roman"/>
                <w:lang w:eastAsia="hr-HR"/>
              </w:rPr>
              <w:t>235</w:t>
            </w:r>
          </w:p>
        </w:tc>
        <w:tc>
          <w:tcPr>
            <w:tcW w:w="638" w:type="pct"/>
            <w:noWrap/>
            <w:vAlign w:val="bottom"/>
            <w:hideMark/>
          </w:tcPr>
          <w:p w:rsidR="005D4BEF" w:rsidRPr="004F26B7" w:rsidRDefault="005D4BEF" w:rsidP="00707AB6">
            <w:pPr>
              <w:rPr>
                <w:rFonts w:eastAsia="Times New Roman"/>
                <w:lang w:eastAsia="hr-HR"/>
              </w:rPr>
            </w:pPr>
            <w:r w:rsidRPr="004F26B7">
              <w:rPr>
                <w:rFonts w:eastAsia="Times New Roman"/>
                <w:lang w:eastAsia="hr-HR"/>
              </w:rPr>
              <w:t>3714</w:t>
            </w:r>
          </w:p>
        </w:tc>
        <w:tc>
          <w:tcPr>
            <w:tcW w:w="639" w:type="pct"/>
            <w:noWrap/>
            <w:vAlign w:val="center"/>
            <w:hideMark/>
          </w:tcPr>
          <w:p w:rsidR="005D4BEF" w:rsidRPr="00E5285F" w:rsidRDefault="005D4BEF" w:rsidP="00707AB6">
            <w:pPr>
              <w:rPr>
                <w:lang w:eastAsia="hr-HR"/>
              </w:rPr>
            </w:pPr>
            <w:r>
              <w:rPr>
                <w:lang w:eastAsia="hr-HR"/>
              </w:rPr>
              <w:t>3949</w:t>
            </w:r>
          </w:p>
        </w:tc>
        <w:tc>
          <w:tcPr>
            <w:tcW w:w="523" w:type="pct"/>
            <w:noWrap/>
            <w:vAlign w:val="bottom"/>
            <w:hideMark/>
          </w:tcPr>
          <w:p w:rsidR="005D4BEF" w:rsidRPr="004F26B7" w:rsidRDefault="005D4BEF" w:rsidP="00707AB6">
            <w:pPr>
              <w:rPr>
                <w:rFonts w:eastAsia="Times New Roman"/>
                <w:lang w:eastAsia="hr-HR"/>
              </w:rPr>
            </w:pPr>
            <w:r>
              <w:rPr>
                <w:rFonts w:eastAsia="Times New Roman"/>
                <w:lang w:eastAsia="hr-HR"/>
              </w:rPr>
              <w:t>884</w:t>
            </w:r>
          </w:p>
        </w:tc>
        <w:tc>
          <w:tcPr>
            <w:tcW w:w="1396" w:type="pct"/>
            <w:noWrap/>
            <w:vAlign w:val="bottom"/>
            <w:hideMark/>
          </w:tcPr>
          <w:p w:rsidR="005D4BEF" w:rsidRPr="004F26B7" w:rsidRDefault="005D4BEF" w:rsidP="00707AB6">
            <w:pPr>
              <w:rPr>
                <w:rFonts w:eastAsia="Times New Roman"/>
                <w:lang w:eastAsia="hr-HR"/>
              </w:rPr>
            </w:pPr>
            <w:r>
              <w:rPr>
                <w:rFonts w:eastAsia="Times New Roman"/>
                <w:lang w:eastAsia="hr-HR"/>
              </w:rPr>
              <w:t>Potencijalno ugrožena</w:t>
            </w:r>
          </w:p>
        </w:tc>
        <w:tc>
          <w:tcPr>
            <w:tcW w:w="691" w:type="pct"/>
            <w:vAlign w:val="center"/>
            <w:hideMark/>
          </w:tcPr>
          <w:p w:rsidR="005D4BEF" w:rsidRPr="00E5285F" w:rsidRDefault="005D4BEF" w:rsidP="00707AB6">
            <w:pPr>
              <w:rPr>
                <w:lang w:eastAsia="hr-HR"/>
              </w:rPr>
            </w:pPr>
            <w:r>
              <w:rPr>
                <w:lang w:eastAsia="hr-HR"/>
              </w:rPr>
              <w:t>1111</w:t>
            </w:r>
          </w:p>
        </w:tc>
      </w:tr>
      <w:tr w:rsidR="005D4BEF" w:rsidRPr="00412FCF" w:rsidTr="005D4BEF">
        <w:trPr>
          <w:trHeight w:val="50"/>
        </w:trPr>
        <w:tc>
          <w:tcPr>
            <w:tcW w:w="506" w:type="pct"/>
            <w:noWrap/>
            <w:vAlign w:val="center"/>
            <w:hideMark/>
          </w:tcPr>
          <w:p w:rsidR="005D4BEF" w:rsidRPr="00E5285F" w:rsidRDefault="005D4BEF" w:rsidP="00707AB6">
            <w:pPr>
              <w:rPr>
                <w:lang w:eastAsia="hr-HR"/>
              </w:rPr>
            </w:pPr>
            <w:r w:rsidRPr="00E5285F">
              <w:rPr>
                <w:lang w:eastAsia="hr-HR"/>
              </w:rPr>
              <w:t>2015</w:t>
            </w:r>
          </w:p>
        </w:tc>
        <w:tc>
          <w:tcPr>
            <w:tcW w:w="607" w:type="pct"/>
            <w:noWrap/>
            <w:vAlign w:val="bottom"/>
            <w:hideMark/>
          </w:tcPr>
          <w:p w:rsidR="005D4BEF" w:rsidRPr="004F26B7" w:rsidRDefault="005D4BEF" w:rsidP="00707AB6">
            <w:pPr>
              <w:rPr>
                <w:rFonts w:eastAsia="Times New Roman"/>
                <w:lang w:eastAsia="hr-HR"/>
              </w:rPr>
            </w:pPr>
            <w:r w:rsidRPr="004F26B7">
              <w:rPr>
                <w:rFonts w:eastAsia="Times New Roman"/>
                <w:lang w:eastAsia="hr-HR"/>
              </w:rPr>
              <w:t>295</w:t>
            </w:r>
          </w:p>
        </w:tc>
        <w:tc>
          <w:tcPr>
            <w:tcW w:w="638" w:type="pct"/>
            <w:noWrap/>
            <w:vAlign w:val="bottom"/>
            <w:hideMark/>
          </w:tcPr>
          <w:p w:rsidR="005D4BEF" w:rsidRPr="004F26B7" w:rsidRDefault="005D4BEF" w:rsidP="00707AB6">
            <w:pPr>
              <w:rPr>
                <w:rFonts w:eastAsia="Times New Roman"/>
                <w:lang w:eastAsia="hr-HR"/>
              </w:rPr>
            </w:pPr>
            <w:r w:rsidRPr="004F26B7">
              <w:rPr>
                <w:rFonts w:eastAsia="Times New Roman"/>
                <w:lang w:eastAsia="hr-HR"/>
              </w:rPr>
              <w:t>3749</w:t>
            </w:r>
          </w:p>
        </w:tc>
        <w:tc>
          <w:tcPr>
            <w:tcW w:w="639" w:type="pct"/>
            <w:noWrap/>
            <w:vAlign w:val="center"/>
            <w:hideMark/>
          </w:tcPr>
          <w:p w:rsidR="005D4BEF" w:rsidRPr="00E5285F" w:rsidRDefault="005D4BEF" w:rsidP="00707AB6">
            <w:pPr>
              <w:rPr>
                <w:lang w:eastAsia="hr-HR"/>
              </w:rPr>
            </w:pPr>
            <w:r>
              <w:rPr>
                <w:lang w:eastAsia="hr-HR"/>
              </w:rPr>
              <w:t>4044</w:t>
            </w:r>
          </w:p>
        </w:tc>
        <w:tc>
          <w:tcPr>
            <w:tcW w:w="523" w:type="pct"/>
            <w:noWrap/>
            <w:vAlign w:val="bottom"/>
            <w:hideMark/>
          </w:tcPr>
          <w:p w:rsidR="005D4BEF" w:rsidRPr="004F26B7" w:rsidRDefault="005D4BEF" w:rsidP="00707AB6">
            <w:pPr>
              <w:rPr>
                <w:rFonts w:eastAsia="Times New Roman"/>
                <w:lang w:eastAsia="hr-HR"/>
              </w:rPr>
            </w:pPr>
            <w:r>
              <w:rPr>
                <w:rFonts w:eastAsia="Times New Roman"/>
                <w:lang w:eastAsia="hr-HR"/>
              </w:rPr>
              <w:t>1093</w:t>
            </w:r>
          </w:p>
        </w:tc>
        <w:tc>
          <w:tcPr>
            <w:tcW w:w="1396" w:type="pct"/>
            <w:noWrap/>
            <w:vAlign w:val="bottom"/>
            <w:hideMark/>
          </w:tcPr>
          <w:p w:rsidR="005D4BEF" w:rsidRPr="004F26B7" w:rsidRDefault="005D4BEF" w:rsidP="00707AB6">
            <w:pPr>
              <w:rPr>
                <w:rFonts w:eastAsia="Times New Roman"/>
                <w:lang w:eastAsia="hr-HR"/>
              </w:rPr>
            </w:pPr>
            <w:r>
              <w:rPr>
                <w:rFonts w:eastAsia="Times New Roman"/>
                <w:lang w:eastAsia="hr-HR"/>
              </w:rPr>
              <w:t>Nije ugrožena</w:t>
            </w:r>
          </w:p>
        </w:tc>
        <w:tc>
          <w:tcPr>
            <w:tcW w:w="691" w:type="pct"/>
            <w:vAlign w:val="center"/>
            <w:hideMark/>
          </w:tcPr>
          <w:p w:rsidR="005D4BEF" w:rsidRPr="00E5285F" w:rsidRDefault="005D4BEF" w:rsidP="00707AB6">
            <w:pPr>
              <w:rPr>
                <w:lang w:eastAsia="hr-HR"/>
              </w:rPr>
            </w:pPr>
            <w:r>
              <w:rPr>
                <w:lang w:eastAsia="hr-HR"/>
              </w:rPr>
              <w:t>1139</w:t>
            </w:r>
          </w:p>
        </w:tc>
      </w:tr>
      <w:tr w:rsidR="005D4BEF" w:rsidRPr="00412FCF" w:rsidTr="005D4BEF">
        <w:trPr>
          <w:trHeight w:val="50"/>
        </w:trPr>
        <w:tc>
          <w:tcPr>
            <w:tcW w:w="506" w:type="pct"/>
            <w:noWrap/>
            <w:vAlign w:val="center"/>
            <w:hideMark/>
          </w:tcPr>
          <w:p w:rsidR="005D4BEF" w:rsidRPr="00E5285F" w:rsidRDefault="005D4BEF" w:rsidP="00707AB6">
            <w:pPr>
              <w:rPr>
                <w:lang w:eastAsia="hr-HR"/>
              </w:rPr>
            </w:pPr>
            <w:r w:rsidRPr="00E5285F">
              <w:rPr>
                <w:lang w:eastAsia="hr-HR"/>
              </w:rPr>
              <w:t>2016</w:t>
            </w:r>
          </w:p>
        </w:tc>
        <w:tc>
          <w:tcPr>
            <w:tcW w:w="607" w:type="pct"/>
            <w:noWrap/>
            <w:vAlign w:val="bottom"/>
            <w:hideMark/>
          </w:tcPr>
          <w:p w:rsidR="005D4BEF" w:rsidRPr="004F26B7" w:rsidRDefault="005D4BEF" w:rsidP="00707AB6">
            <w:pPr>
              <w:rPr>
                <w:rFonts w:eastAsia="Times New Roman"/>
                <w:lang w:eastAsia="hr-HR"/>
              </w:rPr>
            </w:pPr>
            <w:r w:rsidRPr="004F26B7">
              <w:rPr>
                <w:rFonts w:eastAsia="Times New Roman"/>
                <w:lang w:eastAsia="hr-HR"/>
              </w:rPr>
              <w:t>297</w:t>
            </w:r>
          </w:p>
        </w:tc>
        <w:tc>
          <w:tcPr>
            <w:tcW w:w="638" w:type="pct"/>
            <w:noWrap/>
            <w:vAlign w:val="bottom"/>
            <w:hideMark/>
          </w:tcPr>
          <w:p w:rsidR="005D4BEF" w:rsidRPr="004F26B7" w:rsidRDefault="005D4BEF" w:rsidP="00707AB6">
            <w:pPr>
              <w:rPr>
                <w:rFonts w:eastAsia="Times New Roman"/>
                <w:lang w:eastAsia="hr-HR"/>
              </w:rPr>
            </w:pPr>
            <w:r w:rsidRPr="004F26B7">
              <w:rPr>
                <w:rFonts w:eastAsia="Times New Roman"/>
                <w:lang w:eastAsia="hr-HR"/>
              </w:rPr>
              <w:t>3912</w:t>
            </w:r>
          </w:p>
        </w:tc>
        <w:tc>
          <w:tcPr>
            <w:tcW w:w="639" w:type="pct"/>
            <w:noWrap/>
            <w:vAlign w:val="center"/>
            <w:hideMark/>
          </w:tcPr>
          <w:p w:rsidR="005D4BEF" w:rsidRPr="00E5285F" w:rsidRDefault="005D4BEF" w:rsidP="00707AB6">
            <w:pPr>
              <w:rPr>
                <w:lang w:eastAsia="hr-HR"/>
              </w:rPr>
            </w:pPr>
            <w:r>
              <w:rPr>
                <w:lang w:eastAsia="hr-HR"/>
              </w:rPr>
              <w:t>4209</w:t>
            </w:r>
          </w:p>
        </w:tc>
        <w:tc>
          <w:tcPr>
            <w:tcW w:w="523" w:type="pct"/>
            <w:noWrap/>
            <w:vAlign w:val="bottom"/>
            <w:hideMark/>
          </w:tcPr>
          <w:p w:rsidR="005D4BEF" w:rsidRPr="004F26B7" w:rsidRDefault="005D4BEF" w:rsidP="00707AB6">
            <w:pPr>
              <w:rPr>
                <w:rFonts w:eastAsia="Times New Roman"/>
                <w:lang w:eastAsia="hr-HR"/>
              </w:rPr>
            </w:pPr>
            <w:r>
              <w:rPr>
                <w:rFonts w:eastAsia="Times New Roman"/>
                <w:lang w:eastAsia="hr-HR"/>
              </w:rPr>
              <w:t>1104</w:t>
            </w:r>
          </w:p>
        </w:tc>
        <w:tc>
          <w:tcPr>
            <w:tcW w:w="1396" w:type="pct"/>
            <w:noWrap/>
            <w:vAlign w:val="bottom"/>
            <w:hideMark/>
          </w:tcPr>
          <w:p w:rsidR="005D4BEF" w:rsidRPr="004F26B7" w:rsidRDefault="005D4BEF" w:rsidP="00707AB6">
            <w:pPr>
              <w:rPr>
                <w:rFonts w:eastAsia="Times New Roman"/>
                <w:lang w:eastAsia="hr-HR"/>
              </w:rPr>
            </w:pPr>
            <w:r>
              <w:rPr>
                <w:rFonts w:eastAsia="Times New Roman"/>
                <w:lang w:eastAsia="hr-HR"/>
              </w:rPr>
              <w:t>Nije ugrožena</w:t>
            </w:r>
          </w:p>
        </w:tc>
        <w:tc>
          <w:tcPr>
            <w:tcW w:w="691" w:type="pct"/>
            <w:vAlign w:val="center"/>
            <w:hideMark/>
          </w:tcPr>
          <w:p w:rsidR="005D4BEF" w:rsidRPr="00E5285F" w:rsidRDefault="005D4BEF" w:rsidP="00707AB6">
            <w:pPr>
              <w:rPr>
                <w:lang w:eastAsia="hr-HR"/>
              </w:rPr>
            </w:pPr>
            <w:r>
              <w:rPr>
                <w:lang w:eastAsia="hr-HR"/>
              </w:rPr>
              <w:t>1152</w:t>
            </w:r>
          </w:p>
        </w:tc>
      </w:tr>
      <w:tr w:rsidR="005D4BEF" w:rsidRPr="00412FCF" w:rsidTr="005D4BEF">
        <w:trPr>
          <w:trHeight w:val="50"/>
        </w:trPr>
        <w:tc>
          <w:tcPr>
            <w:tcW w:w="506" w:type="pct"/>
            <w:noWrap/>
            <w:vAlign w:val="center"/>
            <w:hideMark/>
          </w:tcPr>
          <w:p w:rsidR="005D4BEF" w:rsidRPr="00E5285F" w:rsidRDefault="005D4BEF" w:rsidP="00707AB6">
            <w:pPr>
              <w:rPr>
                <w:lang w:eastAsia="hr-HR"/>
              </w:rPr>
            </w:pPr>
            <w:r w:rsidRPr="00E5285F">
              <w:rPr>
                <w:lang w:eastAsia="hr-HR"/>
              </w:rPr>
              <w:t>2017</w:t>
            </w:r>
          </w:p>
        </w:tc>
        <w:tc>
          <w:tcPr>
            <w:tcW w:w="607" w:type="pct"/>
            <w:noWrap/>
            <w:vAlign w:val="bottom"/>
            <w:hideMark/>
          </w:tcPr>
          <w:p w:rsidR="005D4BEF" w:rsidRPr="004F26B7" w:rsidRDefault="005D4BEF" w:rsidP="00707AB6">
            <w:pPr>
              <w:rPr>
                <w:rFonts w:eastAsia="Times New Roman"/>
                <w:lang w:eastAsia="hr-HR"/>
              </w:rPr>
            </w:pPr>
            <w:r w:rsidRPr="004F26B7">
              <w:rPr>
                <w:rFonts w:eastAsia="Times New Roman"/>
                <w:lang w:eastAsia="hr-HR"/>
              </w:rPr>
              <w:t>224</w:t>
            </w:r>
          </w:p>
        </w:tc>
        <w:tc>
          <w:tcPr>
            <w:tcW w:w="638" w:type="pct"/>
            <w:noWrap/>
            <w:vAlign w:val="bottom"/>
            <w:hideMark/>
          </w:tcPr>
          <w:p w:rsidR="005D4BEF" w:rsidRPr="004F26B7" w:rsidRDefault="005D4BEF" w:rsidP="00707AB6">
            <w:pPr>
              <w:rPr>
                <w:rFonts w:eastAsia="Times New Roman"/>
                <w:lang w:eastAsia="hr-HR"/>
              </w:rPr>
            </w:pPr>
            <w:r w:rsidRPr="004F26B7">
              <w:rPr>
                <w:rFonts w:eastAsia="Times New Roman"/>
                <w:lang w:eastAsia="hr-HR"/>
              </w:rPr>
              <w:t>3952</w:t>
            </w:r>
          </w:p>
        </w:tc>
        <w:tc>
          <w:tcPr>
            <w:tcW w:w="639" w:type="pct"/>
            <w:noWrap/>
            <w:vAlign w:val="center"/>
            <w:hideMark/>
          </w:tcPr>
          <w:p w:rsidR="005D4BEF" w:rsidRPr="00E5285F" w:rsidRDefault="005D4BEF" w:rsidP="00707AB6">
            <w:pPr>
              <w:rPr>
                <w:lang w:eastAsia="hr-HR"/>
              </w:rPr>
            </w:pPr>
            <w:r>
              <w:rPr>
                <w:lang w:eastAsia="hr-HR"/>
              </w:rPr>
              <w:t>4176</w:t>
            </w:r>
          </w:p>
        </w:tc>
        <w:tc>
          <w:tcPr>
            <w:tcW w:w="523" w:type="pct"/>
            <w:noWrap/>
            <w:vAlign w:val="bottom"/>
            <w:hideMark/>
          </w:tcPr>
          <w:p w:rsidR="005D4BEF" w:rsidRPr="004F26B7" w:rsidRDefault="005D4BEF" w:rsidP="00707AB6">
            <w:pPr>
              <w:rPr>
                <w:rFonts w:eastAsia="Times New Roman"/>
                <w:lang w:eastAsia="hr-HR"/>
              </w:rPr>
            </w:pPr>
            <w:r>
              <w:rPr>
                <w:rFonts w:eastAsia="Times New Roman"/>
                <w:lang w:eastAsia="hr-HR"/>
              </w:rPr>
              <w:t>847</w:t>
            </w:r>
          </w:p>
        </w:tc>
        <w:tc>
          <w:tcPr>
            <w:tcW w:w="1396" w:type="pct"/>
            <w:noWrap/>
            <w:vAlign w:val="bottom"/>
            <w:hideMark/>
          </w:tcPr>
          <w:p w:rsidR="005D4BEF" w:rsidRPr="004F26B7" w:rsidRDefault="005D4BEF" w:rsidP="00707AB6">
            <w:pPr>
              <w:rPr>
                <w:rFonts w:eastAsia="Times New Roman"/>
                <w:lang w:eastAsia="hr-HR"/>
              </w:rPr>
            </w:pPr>
            <w:r>
              <w:rPr>
                <w:rFonts w:eastAsia="Times New Roman"/>
                <w:lang w:eastAsia="hr-HR"/>
              </w:rPr>
              <w:t>Potencijalno ugrožena</w:t>
            </w:r>
          </w:p>
        </w:tc>
        <w:tc>
          <w:tcPr>
            <w:tcW w:w="691" w:type="pct"/>
            <w:vAlign w:val="center"/>
            <w:hideMark/>
          </w:tcPr>
          <w:p w:rsidR="005D4BEF" w:rsidRPr="00E5285F" w:rsidRDefault="005D4BEF" w:rsidP="00707AB6">
            <w:pPr>
              <w:rPr>
                <w:lang w:eastAsia="hr-HR"/>
              </w:rPr>
            </w:pPr>
            <w:r>
              <w:rPr>
                <w:lang w:eastAsia="hr-HR"/>
              </w:rPr>
              <w:t>1144</w:t>
            </w:r>
          </w:p>
        </w:tc>
      </w:tr>
      <w:tr w:rsidR="005D4BEF" w:rsidRPr="00412FCF" w:rsidTr="005D4BEF">
        <w:trPr>
          <w:trHeight w:val="50"/>
        </w:trPr>
        <w:tc>
          <w:tcPr>
            <w:tcW w:w="506" w:type="pct"/>
            <w:noWrap/>
            <w:vAlign w:val="center"/>
            <w:hideMark/>
          </w:tcPr>
          <w:p w:rsidR="005D4BEF" w:rsidRPr="00E5285F" w:rsidRDefault="005D4BEF" w:rsidP="00707AB6">
            <w:pPr>
              <w:rPr>
                <w:lang w:eastAsia="hr-HR"/>
              </w:rPr>
            </w:pPr>
            <w:r w:rsidRPr="00E5285F">
              <w:rPr>
                <w:lang w:eastAsia="hr-HR"/>
              </w:rPr>
              <w:t>2018</w:t>
            </w:r>
          </w:p>
        </w:tc>
        <w:tc>
          <w:tcPr>
            <w:tcW w:w="607" w:type="pct"/>
            <w:noWrap/>
            <w:vAlign w:val="bottom"/>
            <w:hideMark/>
          </w:tcPr>
          <w:p w:rsidR="005D4BEF" w:rsidRPr="004F26B7" w:rsidRDefault="005D4BEF" w:rsidP="00707AB6">
            <w:pPr>
              <w:rPr>
                <w:rFonts w:eastAsia="Times New Roman"/>
                <w:lang w:eastAsia="hr-HR"/>
              </w:rPr>
            </w:pPr>
            <w:r w:rsidRPr="004F26B7">
              <w:rPr>
                <w:rFonts w:eastAsia="Times New Roman"/>
                <w:lang w:eastAsia="hr-HR"/>
              </w:rPr>
              <w:t>296</w:t>
            </w:r>
          </w:p>
        </w:tc>
        <w:tc>
          <w:tcPr>
            <w:tcW w:w="638" w:type="pct"/>
            <w:noWrap/>
            <w:vAlign w:val="bottom"/>
            <w:hideMark/>
          </w:tcPr>
          <w:p w:rsidR="005D4BEF" w:rsidRPr="004F26B7" w:rsidRDefault="005D4BEF" w:rsidP="00707AB6">
            <w:pPr>
              <w:rPr>
                <w:rFonts w:eastAsia="Times New Roman"/>
                <w:lang w:eastAsia="hr-HR"/>
              </w:rPr>
            </w:pPr>
            <w:r w:rsidRPr="004F26B7">
              <w:rPr>
                <w:rFonts w:eastAsia="Times New Roman"/>
                <w:lang w:eastAsia="hr-HR"/>
              </w:rPr>
              <w:t>3753</w:t>
            </w:r>
          </w:p>
        </w:tc>
        <w:tc>
          <w:tcPr>
            <w:tcW w:w="639" w:type="pct"/>
            <w:noWrap/>
            <w:vAlign w:val="center"/>
            <w:hideMark/>
          </w:tcPr>
          <w:p w:rsidR="005D4BEF" w:rsidRPr="00E5285F" w:rsidRDefault="005D4BEF" w:rsidP="00707AB6">
            <w:pPr>
              <w:rPr>
                <w:lang w:eastAsia="hr-HR"/>
              </w:rPr>
            </w:pPr>
            <w:r>
              <w:rPr>
                <w:lang w:eastAsia="hr-HR"/>
              </w:rPr>
              <w:t>4049</w:t>
            </w:r>
          </w:p>
        </w:tc>
        <w:tc>
          <w:tcPr>
            <w:tcW w:w="523" w:type="pct"/>
            <w:noWrap/>
            <w:vAlign w:val="bottom"/>
            <w:hideMark/>
          </w:tcPr>
          <w:p w:rsidR="005D4BEF" w:rsidRPr="004F26B7" w:rsidRDefault="005D4BEF" w:rsidP="00707AB6">
            <w:pPr>
              <w:rPr>
                <w:rFonts w:eastAsia="Times New Roman"/>
                <w:lang w:eastAsia="hr-HR"/>
              </w:rPr>
            </w:pPr>
            <w:r>
              <w:rPr>
                <w:rFonts w:eastAsia="Times New Roman"/>
                <w:lang w:eastAsia="hr-HR"/>
              </w:rPr>
              <w:t>313</w:t>
            </w:r>
          </w:p>
        </w:tc>
        <w:tc>
          <w:tcPr>
            <w:tcW w:w="1396" w:type="pct"/>
            <w:noWrap/>
            <w:vAlign w:val="bottom"/>
            <w:hideMark/>
          </w:tcPr>
          <w:p w:rsidR="005D4BEF" w:rsidRPr="004F26B7" w:rsidRDefault="005D4BEF" w:rsidP="00707AB6">
            <w:pPr>
              <w:rPr>
                <w:rFonts w:eastAsia="Times New Roman"/>
                <w:lang w:eastAsia="hr-HR"/>
              </w:rPr>
            </w:pPr>
            <w:r>
              <w:rPr>
                <w:rFonts w:eastAsia="Times New Roman"/>
                <w:lang w:eastAsia="hr-HR"/>
              </w:rPr>
              <w:t>Potencijalno ugrožena</w:t>
            </w:r>
          </w:p>
        </w:tc>
        <w:tc>
          <w:tcPr>
            <w:tcW w:w="691" w:type="pct"/>
            <w:vAlign w:val="center"/>
            <w:hideMark/>
          </w:tcPr>
          <w:p w:rsidR="005D4BEF" w:rsidRPr="00E5285F" w:rsidRDefault="005D4BEF" w:rsidP="00707AB6">
            <w:pPr>
              <w:rPr>
                <w:lang w:eastAsia="hr-HR"/>
              </w:rPr>
            </w:pPr>
            <w:r>
              <w:rPr>
                <w:lang w:eastAsia="hr-HR"/>
              </w:rPr>
              <w:t>1116</w:t>
            </w:r>
          </w:p>
        </w:tc>
      </w:tr>
      <w:tr w:rsidR="005D4BEF" w:rsidRPr="00412FCF" w:rsidTr="005D4BEF">
        <w:trPr>
          <w:trHeight w:val="50"/>
        </w:trPr>
        <w:tc>
          <w:tcPr>
            <w:tcW w:w="506" w:type="pct"/>
            <w:noWrap/>
            <w:vAlign w:val="center"/>
            <w:hideMark/>
          </w:tcPr>
          <w:p w:rsidR="005D4BEF" w:rsidRPr="00E5285F" w:rsidRDefault="005D4BEF" w:rsidP="00707AB6">
            <w:pPr>
              <w:rPr>
                <w:lang w:eastAsia="hr-HR"/>
              </w:rPr>
            </w:pPr>
            <w:r w:rsidRPr="00E5285F">
              <w:rPr>
                <w:lang w:eastAsia="hr-HR"/>
              </w:rPr>
              <w:t>2019</w:t>
            </w:r>
          </w:p>
        </w:tc>
        <w:tc>
          <w:tcPr>
            <w:tcW w:w="607" w:type="pct"/>
            <w:noWrap/>
            <w:vAlign w:val="bottom"/>
            <w:hideMark/>
          </w:tcPr>
          <w:p w:rsidR="005D4BEF" w:rsidRPr="004F26B7" w:rsidRDefault="005D4BEF" w:rsidP="00707AB6">
            <w:pPr>
              <w:rPr>
                <w:rFonts w:eastAsia="Times New Roman"/>
                <w:lang w:eastAsia="hr-HR"/>
              </w:rPr>
            </w:pPr>
            <w:r w:rsidRPr="004F26B7">
              <w:rPr>
                <w:rFonts w:eastAsia="Times New Roman"/>
                <w:lang w:eastAsia="hr-HR"/>
              </w:rPr>
              <w:t>302</w:t>
            </w:r>
          </w:p>
        </w:tc>
        <w:tc>
          <w:tcPr>
            <w:tcW w:w="638" w:type="pct"/>
            <w:noWrap/>
            <w:vAlign w:val="bottom"/>
            <w:hideMark/>
          </w:tcPr>
          <w:p w:rsidR="005D4BEF" w:rsidRPr="004F26B7" w:rsidRDefault="005D4BEF" w:rsidP="00707AB6">
            <w:pPr>
              <w:rPr>
                <w:rFonts w:eastAsia="Times New Roman"/>
                <w:lang w:eastAsia="hr-HR"/>
              </w:rPr>
            </w:pPr>
            <w:r w:rsidRPr="004F26B7">
              <w:rPr>
                <w:rFonts w:eastAsia="Times New Roman"/>
                <w:lang w:eastAsia="hr-HR"/>
              </w:rPr>
              <w:t>3311</w:t>
            </w:r>
          </w:p>
        </w:tc>
        <w:tc>
          <w:tcPr>
            <w:tcW w:w="639" w:type="pct"/>
            <w:noWrap/>
            <w:vAlign w:val="center"/>
            <w:hideMark/>
          </w:tcPr>
          <w:p w:rsidR="005D4BEF" w:rsidRPr="00E5285F" w:rsidRDefault="005D4BEF" w:rsidP="00707AB6">
            <w:pPr>
              <w:rPr>
                <w:lang w:eastAsia="hr-HR"/>
              </w:rPr>
            </w:pPr>
            <w:r>
              <w:rPr>
                <w:lang w:eastAsia="hr-HR"/>
              </w:rPr>
              <w:t>3613</w:t>
            </w:r>
          </w:p>
        </w:tc>
        <w:tc>
          <w:tcPr>
            <w:tcW w:w="523" w:type="pct"/>
            <w:noWrap/>
            <w:vAlign w:val="bottom"/>
            <w:hideMark/>
          </w:tcPr>
          <w:p w:rsidR="005D4BEF" w:rsidRPr="004F26B7" w:rsidRDefault="005D4BEF" w:rsidP="00707AB6">
            <w:pPr>
              <w:rPr>
                <w:rFonts w:eastAsia="Times New Roman"/>
                <w:lang w:eastAsia="hr-HR"/>
              </w:rPr>
            </w:pPr>
            <w:r>
              <w:rPr>
                <w:rFonts w:eastAsia="Times New Roman"/>
                <w:lang w:eastAsia="hr-HR"/>
              </w:rPr>
              <w:t>1107</w:t>
            </w:r>
          </w:p>
        </w:tc>
        <w:tc>
          <w:tcPr>
            <w:tcW w:w="1396" w:type="pct"/>
            <w:noWrap/>
            <w:vAlign w:val="bottom"/>
            <w:hideMark/>
          </w:tcPr>
          <w:p w:rsidR="005D4BEF" w:rsidRPr="004F26B7" w:rsidRDefault="005D4BEF" w:rsidP="00707AB6">
            <w:pPr>
              <w:rPr>
                <w:rFonts w:eastAsia="Times New Roman"/>
                <w:lang w:eastAsia="hr-HR"/>
              </w:rPr>
            </w:pPr>
            <w:r>
              <w:rPr>
                <w:rFonts w:eastAsia="Times New Roman"/>
                <w:lang w:eastAsia="hr-HR"/>
              </w:rPr>
              <w:t>Ranjiva*</w:t>
            </w:r>
          </w:p>
        </w:tc>
        <w:tc>
          <w:tcPr>
            <w:tcW w:w="691" w:type="pct"/>
            <w:vAlign w:val="center"/>
            <w:hideMark/>
          </w:tcPr>
          <w:p w:rsidR="005D4BEF" w:rsidRPr="00E5285F" w:rsidRDefault="005D4BEF" w:rsidP="00707AB6">
            <w:pPr>
              <w:rPr>
                <w:lang w:eastAsia="hr-HR"/>
              </w:rPr>
            </w:pPr>
            <w:r>
              <w:rPr>
                <w:lang w:eastAsia="hr-HR"/>
              </w:rPr>
              <w:t>1168</w:t>
            </w:r>
          </w:p>
        </w:tc>
      </w:tr>
    </w:tbl>
    <w:p w:rsidR="005D4BEF" w:rsidRDefault="005D4BEF" w:rsidP="005D4BEF">
      <w:pPr>
        <w:spacing w:before="0" w:after="200"/>
        <w:jc w:val="left"/>
        <w:rPr>
          <w:rFonts w:ascii="Arial Narrow" w:hAnsi="Arial Narrow"/>
          <w:b/>
          <w:szCs w:val="24"/>
        </w:rPr>
      </w:pPr>
      <w:r>
        <w:rPr>
          <w:rFonts w:ascii="Arial Narrow" w:hAnsi="Arial Narrow"/>
          <w:b/>
          <w:szCs w:val="24"/>
        </w:rPr>
        <w:br w:type="page"/>
      </w:r>
    </w:p>
    <w:p w:rsidR="005D4BEF" w:rsidRPr="00510559" w:rsidRDefault="00707AB6" w:rsidP="00707AB6">
      <w:pPr>
        <w:pStyle w:val="Naslov4"/>
      </w:pPr>
      <w:bookmarkStart w:id="113" w:name="_Toc57037345"/>
      <w:r>
        <w:lastRenderedPageBreak/>
        <w:t xml:space="preserve">2.5.2. </w:t>
      </w:r>
      <w:r w:rsidR="005D4BEF" w:rsidRPr="00510559">
        <w:t>Hrvatski posavac</w:t>
      </w:r>
      <w:bookmarkEnd w:id="113"/>
    </w:p>
    <w:p w:rsidR="005D4BEF" w:rsidRPr="00510559" w:rsidRDefault="005D4BEF" w:rsidP="00707AB6">
      <w:r w:rsidRPr="00510559">
        <w:rPr>
          <w:b/>
          <w:color w:val="000000"/>
        </w:rPr>
        <w:t>Povijest nastanka:</w:t>
      </w:r>
      <w:r w:rsidRPr="00510559">
        <w:t xml:space="preserve"> Hrvatski posavac je autohtona pasmina konja nastala na području hrvatske posavine, nekontrliranim križanjem kobila slavonsko-posavskog konja tzv. bušaka i drugih lokalnih kobila nepoznatog porijekla, prvotno s toplokrvnim (arapskim, lipicanskim, nonius, engleskim punokrvnim) a kasnije i s hladnokrvnim (barbantskim, ardenskim, prešeronskim i noričkim) pastusima.  </w:t>
      </w:r>
    </w:p>
    <w:p w:rsidR="005D4BEF" w:rsidRPr="00510559" w:rsidRDefault="005D4BEF" w:rsidP="00707AB6">
      <w:r w:rsidRPr="00510559">
        <w:rPr>
          <w:b/>
          <w:color w:val="000000"/>
        </w:rPr>
        <w:t>Opis vanjštine i proizvodne odlike:</w:t>
      </w:r>
      <w:r w:rsidRPr="00510559">
        <w:rPr>
          <w:color w:val="000000"/>
        </w:rPr>
        <w:t xml:space="preserve"> </w:t>
      </w:r>
      <w:r w:rsidRPr="00510559">
        <w:t>Hrvatski posavac je srednje teški konj čvrste konstitucije. Glava je suha, mala, širokog čela, ravnog profila, plemenitog izražaja, malih ušiju, velikih i izraženih očiju i nozdrva. Vrat je umjereno dug, dobro obrastao mišićjem, čvrsto nasađen na trup. Grudni koš je širok i dubok. Lopatice su umjereno duge, koso položene, dobro obrasle mišićjem i čvrsto vezane s trupom. Srednje je dugih, jakih i širokih leđa, kratkog, jakog i širokog spoja. Sapi su široke, umjereno oborene, raskoljene, dobro obrasle mišićjem. Trbuh je zaobljen, umjerene veličine. Trup je zbijen. Noge su suhe i snažne, zglobovi izraženi a cjevanica kratka. Kičice su slabo obrasle kratkim dlakama. Stavovi nogu su korektni, kopita široka i povoljno građena. Griva i rep su obrasli valovitom srednje dugom dlakom. Najčešća boja je dorata a vranci, alati, kulaši ili izabela rjeđe se javljaju. Spolni dimorfizam je jasno izražen. Ističe se njegova otpornost, snaga, skromnost i adaptabilnost.</w:t>
      </w:r>
    </w:p>
    <w:p w:rsidR="005D4BEF" w:rsidRPr="00510559" w:rsidRDefault="005D4BEF" w:rsidP="00707AB6">
      <w:r w:rsidRPr="00510559">
        <w:rPr>
          <w:b/>
        </w:rPr>
        <w:t xml:space="preserve">Uzgojno područje: </w:t>
      </w:r>
      <w:r w:rsidRPr="00510559">
        <w:t xml:space="preserve">Uzgojno područje je prostor Sisačko-moslavačke županije, Zagrebačke županije i Grada Zagreba. Uzgaja se u manjem broju i u drugim dijelovima Republike Hrvatske.  </w:t>
      </w:r>
    </w:p>
    <w:p w:rsidR="005D4BEF" w:rsidRDefault="005D4BEF" w:rsidP="005D4BEF">
      <w:pPr>
        <w:spacing w:before="0" w:after="0"/>
        <w:rPr>
          <w:rStyle w:val="tekst1"/>
          <w:rFonts w:ascii="Arial Narrow" w:hAnsi="Arial Narrow" w:cs="Times New Roman"/>
          <w:szCs w:val="24"/>
        </w:rPr>
      </w:pPr>
    </w:p>
    <w:p w:rsidR="005D4BEF" w:rsidRPr="004F26B7" w:rsidRDefault="005D4BEF" w:rsidP="00707AB6">
      <w:pPr>
        <w:pStyle w:val="Naslov5"/>
      </w:pPr>
      <w:r w:rsidRPr="00E5285F">
        <w:t xml:space="preserve">Tablica </w:t>
      </w:r>
      <w:r>
        <w:t>21</w:t>
      </w:r>
      <w:r w:rsidRPr="00E5285F">
        <w:t xml:space="preserve">. </w:t>
      </w:r>
      <w:r>
        <w:t>Populacijski parametri pasmine hrvatski posavac</w:t>
      </w:r>
      <w:r w:rsidRPr="00E5285F">
        <w:t xml:space="preserve"> </w:t>
      </w:r>
      <w:r>
        <w:t>2010. – 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1131"/>
        <w:gridCol w:w="1189"/>
        <w:gridCol w:w="990"/>
        <w:gridCol w:w="853"/>
        <w:gridCol w:w="2652"/>
        <w:gridCol w:w="1586"/>
      </w:tblGrid>
      <w:tr w:rsidR="005D4BEF" w:rsidRPr="00E5285F" w:rsidTr="005D4BEF">
        <w:trPr>
          <w:trHeight w:val="45"/>
        </w:trPr>
        <w:tc>
          <w:tcPr>
            <w:tcW w:w="506" w:type="pct"/>
            <w:vMerge w:val="restart"/>
            <w:vAlign w:val="center"/>
            <w:hideMark/>
          </w:tcPr>
          <w:p w:rsidR="005D4BEF" w:rsidRPr="00E5285F" w:rsidRDefault="005D4BEF" w:rsidP="00707AB6">
            <w:pPr>
              <w:rPr>
                <w:lang w:eastAsia="hr-HR"/>
              </w:rPr>
            </w:pPr>
            <w:r w:rsidRPr="00E5285F">
              <w:rPr>
                <w:lang w:eastAsia="hr-HR"/>
              </w:rPr>
              <w:t>Godina</w:t>
            </w:r>
          </w:p>
        </w:tc>
        <w:tc>
          <w:tcPr>
            <w:tcW w:w="1766" w:type="pct"/>
            <w:gridSpan w:val="3"/>
            <w:vAlign w:val="center"/>
            <w:hideMark/>
          </w:tcPr>
          <w:p w:rsidR="005D4BEF" w:rsidRPr="00E5285F" w:rsidRDefault="005D4BEF" w:rsidP="00707AB6">
            <w:pPr>
              <w:rPr>
                <w:lang w:eastAsia="hr-HR"/>
              </w:rPr>
            </w:pPr>
            <w:r w:rsidRPr="00E5285F">
              <w:rPr>
                <w:lang w:eastAsia="hr-HR"/>
              </w:rPr>
              <w:t>Kategorija</w:t>
            </w:r>
          </w:p>
        </w:tc>
        <w:tc>
          <w:tcPr>
            <w:tcW w:w="458" w:type="pct"/>
            <w:vMerge w:val="restart"/>
            <w:vAlign w:val="center"/>
            <w:hideMark/>
          </w:tcPr>
          <w:p w:rsidR="005D4BEF" w:rsidRPr="00E5285F" w:rsidRDefault="005D4BEF" w:rsidP="00707AB6">
            <w:pPr>
              <w:rPr>
                <w:i/>
                <w:lang w:eastAsia="hr-HR"/>
              </w:rPr>
            </w:pPr>
            <w:r w:rsidRPr="00E5285F">
              <w:rPr>
                <w:i/>
                <w:lang w:eastAsia="hr-HR"/>
              </w:rPr>
              <w:t>Ne</w:t>
            </w:r>
          </w:p>
        </w:tc>
        <w:tc>
          <w:tcPr>
            <w:tcW w:w="1420" w:type="pct"/>
            <w:vMerge w:val="restart"/>
            <w:vAlign w:val="center"/>
            <w:hideMark/>
          </w:tcPr>
          <w:p w:rsidR="005D4BEF" w:rsidRPr="00E5285F" w:rsidRDefault="005D4BEF" w:rsidP="00707AB6">
            <w:pPr>
              <w:rPr>
                <w:lang w:eastAsia="hr-HR"/>
              </w:rPr>
            </w:pPr>
            <w:r w:rsidRPr="0067118A">
              <w:rPr>
                <w:rFonts w:eastAsia="Times New Roman" w:cs="Times New Roman"/>
                <w:lang w:val="hr-HR" w:eastAsia="hr-HR"/>
              </w:rPr>
              <w:t xml:space="preserve">Stupanj ugroženosti </w:t>
            </w:r>
            <w:r w:rsidRPr="0067118A">
              <w:rPr>
                <w:rFonts w:eastAsia="Times New Roman" w:cs="Times New Roman"/>
                <w:lang w:val="hr-HR" w:eastAsia="hr-HR"/>
              </w:rPr>
              <w:br/>
            </w:r>
            <w:r w:rsidRPr="0067118A">
              <w:rPr>
                <w:rStyle w:val="tekst1"/>
                <w:rFonts w:ascii="Arial Narrow" w:hAnsi="Arial Narrow" w:cs="Times New Roman"/>
                <w:szCs w:val="24"/>
              </w:rPr>
              <w:t xml:space="preserve">(FAO, 1995; *FAO, </w:t>
            </w:r>
            <w:r>
              <w:rPr>
                <w:rStyle w:val="tekst1"/>
                <w:rFonts w:ascii="Arial Narrow" w:hAnsi="Arial Narrow" w:cs="Times New Roman"/>
                <w:szCs w:val="24"/>
              </w:rPr>
              <w:t>2013)</w:t>
            </w:r>
          </w:p>
        </w:tc>
        <w:tc>
          <w:tcPr>
            <w:tcW w:w="850" w:type="pct"/>
            <w:vMerge w:val="restart"/>
            <w:vAlign w:val="center"/>
            <w:hideMark/>
          </w:tcPr>
          <w:p w:rsidR="005D4BEF" w:rsidRDefault="005D4BEF" w:rsidP="00707AB6">
            <w:pPr>
              <w:rPr>
                <w:lang w:eastAsia="hr-HR"/>
              </w:rPr>
            </w:pPr>
            <w:r w:rsidRPr="00E5285F">
              <w:rPr>
                <w:lang w:eastAsia="hr-HR"/>
              </w:rPr>
              <w:t xml:space="preserve">Broj </w:t>
            </w:r>
          </w:p>
          <w:p w:rsidR="005D4BEF" w:rsidRPr="00E5285F" w:rsidRDefault="005D4BEF" w:rsidP="00707AB6">
            <w:pPr>
              <w:rPr>
                <w:i/>
                <w:lang w:eastAsia="hr-HR"/>
              </w:rPr>
            </w:pPr>
            <w:r w:rsidRPr="00E5285F">
              <w:rPr>
                <w:lang w:eastAsia="hr-HR"/>
              </w:rPr>
              <w:t>uzgajivača</w:t>
            </w:r>
          </w:p>
        </w:tc>
      </w:tr>
      <w:tr w:rsidR="005D4BEF" w:rsidRPr="00E5285F" w:rsidTr="005D4BEF">
        <w:trPr>
          <w:trHeight w:val="45"/>
        </w:trPr>
        <w:tc>
          <w:tcPr>
            <w:tcW w:w="506" w:type="pct"/>
            <w:vMerge/>
            <w:vAlign w:val="center"/>
            <w:hideMark/>
          </w:tcPr>
          <w:p w:rsidR="005D4BEF" w:rsidRPr="00E5285F" w:rsidRDefault="005D4BEF" w:rsidP="00707AB6">
            <w:pPr>
              <w:rPr>
                <w:lang w:eastAsia="hr-HR"/>
              </w:rPr>
            </w:pPr>
          </w:p>
        </w:tc>
        <w:tc>
          <w:tcPr>
            <w:tcW w:w="1766" w:type="pct"/>
            <w:gridSpan w:val="3"/>
            <w:vAlign w:val="center"/>
            <w:hideMark/>
          </w:tcPr>
          <w:p w:rsidR="005D4BEF" w:rsidRPr="00E5285F" w:rsidRDefault="005D4BEF" w:rsidP="00707AB6">
            <w:pPr>
              <w:rPr>
                <w:lang w:eastAsia="hr-HR"/>
              </w:rPr>
            </w:pPr>
            <w:r w:rsidRPr="00E5285F">
              <w:rPr>
                <w:lang w:eastAsia="hr-HR"/>
              </w:rPr>
              <w:t>Rasplodna grla</w:t>
            </w:r>
          </w:p>
        </w:tc>
        <w:tc>
          <w:tcPr>
            <w:tcW w:w="458" w:type="pct"/>
            <w:vMerge/>
            <w:vAlign w:val="center"/>
            <w:hideMark/>
          </w:tcPr>
          <w:p w:rsidR="005D4BEF" w:rsidRPr="00E5285F" w:rsidRDefault="005D4BEF" w:rsidP="00707AB6">
            <w:pPr>
              <w:rPr>
                <w:lang w:eastAsia="hr-HR"/>
              </w:rPr>
            </w:pPr>
          </w:p>
        </w:tc>
        <w:tc>
          <w:tcPr>
            <w:tcW w:w="1420" w:type="pct"/>
            <w:vMerge/>
            <w:vAlign w:val="center"/>
            <w:hideMark/>
          </w:tcPr>
          <w:p w:rsidR="005D4BEF" w:rsidRPr="00E5285F" w:rsidRDefault="005D4BEF" w:rsidP="00707AB6">
            <w:pPr>
              <w:rPr>
                <w:lang w:eastAsia="hr-HR"/>
              </w:rPr>
            </w:pPr>
          </w:p>
        </w:tc>
        <w:tc>
          <w:tcPr>
            <w:tcW w:w="850" w:type="pct"/>
            <w:vMerge/>
            <w:vAlign w:val="center"/>
            <w:hideMark/>
          </w:tcPr>
          <w:p w:rsidR="005D4BEF" w:rsidRPr="00E5285F" w:rsidRDefault="005D4BEF" w:rsidP="00707AB6">
            <w:pPr>
              <w:rPr>
                <w:i/>
                <w:lang w:eastAsia="hr-HR"/>
              </w:rPr>
            </w:pPr>
          </w:p>
        </w:tc>
      </w:tr>
      <w:tr w:rsidR="005D4BEF" w:rsidRPr="00E5285F" w:rsidTr="005D4BEF">
        <w:trPr>
          <w:trHeight w:val="50"/>
        </w:trPr>
        <w:tc>
          <w:tcPr>
            <w:tcW w:w="506" w:type="pct"/>
            <w:vMerge/>
            <w:vAlign w:val="center"/>
            <w:hideMark/>
          </w:tcPr>
          <w:p w:rsidR="005D4BEF" w:rsidRPr="00E5285F" w:rsidRDefault="005D4BEF" w:rsidP="00707AB6">
            <w:pPr>
              <w:rPr>
                <w:lang w:eastAsia="hr-HR"/>
              </w:rPr>
            </w:pPr>
          </w:p>
        </w:tc>
        <w:tc>
          <w:tcPr>
            <w:tcW w:w="607" w:type="pct"/>
            <w:noWrap/>
            <w:vAlign w:val="center"/>
            <w:hideMark/>
          </w:tcPr>
          <w:p w:rsidR="005D4BEF" w:rsidRPr="00E5285F" w:rsidRDefault="005D4BEF" w:rsidP="00707AB6">
            <w:pPr>
              <w:rPr>
                <w:lang w:eastAsia="hr-HR"/>
              </w:rPr>
            </w:pPr>
            <w:r>
              <w:rPr>
                <w:lang w:eastAsia="hr-HR"/>
              </w:rPr>
              <w:t>Pastusi</w:t>
            </w:r>
          </w:p>
        </w:tc>
        <w:tc>
          <w:tcPr>
            <w:tcW w:w="638" w:type="pct"/>
            <w:noWrap/>
            <w:vAlign w:val="center"/>
            <w:hideMark/>
          </w:tcPr>
          <w:p w:rsidR="005D4BEF" w:rsidRPr="00E5285F" w:rsidRDefault="005D4BEF" w:rsidP="00707AB6">
            <w:pPr>
              <w:rPr>
                <w:lang w:eastAsia="hr-HR"/>
              </w:rPr>
            </w:pPr>
            <w:r>
              <w:rPr>
                <w:lang w:eastAsia="hr-HR"/>
              </w:rPr>
              <w:t>Kobile</w:t>
            </w:r>
          </w:p>
        </w:tc>
        <w:tc>
          <w:tcPr>
            <w:tcW w:w="521" w:type="pct"/>
            <w:noWrap/>
            <w:vAlign w:val="center"/>
            <w:hideMark/>
          </w:tcPr>
          <w:p w:rsidR="005D4BEF" w:rsidRPr="00E5285F" w:rsidRDefault="005D4BEF" w:rsidP="00707AB6">
            <w:pPr>
              <w:rPr>
                <w:lang w:eastAsia="hr-HR"/>
              </w:rPr>
            </w:pPr>
            <w:r w:rsidRPr="00E5285F">
              <w:rPr>
                <w:lang w:eastAsia="hr-HR"/>
              </w:rPr>
              <w:t>Ukupno</w:t>
            </w:r>
          </w:p>
        </w:tc>
        <w:tc>
          <w:tcPr>
            <w:tcW w:w="458" w:type="pct"/>
            <w:vMerge/>
            <w:noWrap/>
            <w:vAlign w:val="center"/>
            <w:hideMark/>
          </w:tcPr>
          <w:p w:rsidR="005D4BEF" w:rsidRPr="00E5285F" w:rsidRDefault="005D4BEF" w:rsidP="00707AB6">
            <w:pPr>
              <w:rPr>
                <w:lang w:eastAsia="hr-HR"/>
              </w:rPr>
            </w:pPr>
          </w:p>
        </w:tc>
        <w:tc>
          <w:tcPr>
            <w:tcW w:w="1420" w:type="pct"/>
            <w:vMerge/>
            <w:noWrap/>
            <w:vAlign w:val="center"/>
            <w:hideMark/>
          </w:tcPr>
          <w:p w:rsidR="005D4BEF" w:rsidRPr="00E5285F" w:rsidRDefault="005D4BEF" w:rsidP="00707AB6">
            <w:pPr>
              <w:rPr>
                <w:lang w:eastAsia="hr-HR"/>
              </w:rPr>
            </w:pPr>
          </w:p>
        </w:tc>
        <w:tc>
          <w:tcPr>
            <w:tcW w:w="850" w:type="pct"/>
            <w:vMerge/>
            <w:vAlign w:val="center"/>
            <w:hideMark/>
          </w:tcPr>
          <w:p w:rsidR="005D4BEF" w:rsidRPr="00E5285F" w:rsidRDefault="005D4BEF" w:rsidP="00707AB6">
            <w:pPr>
              <w:rPr>
                <w:i/>
                <w:lang w:eastAsia="hr-HR"/>
              </w:rPr>
            </w:pPr>
          </w:p>
        </w:tc>
      </w:tr>
      <w:tr w:rsidR="005D4BEF" w:rsidRPr="00E5285F" w:rsidTr="005D4BEF">
        <w:trPr>
          <w:trHeight w:val="287"/>
        </w:trPr>
        <w:tc>
          <w:tcPr>
            <w:tcW w:w="506" w:type="pct"/>
            <w:noWrap/>
            <w:vAlign w:val="center"/>
            <w:hideMark/>
          </w:tcPr>
          <w:p w:rsidR="005D4BEF" w:rsidRPr="00E5285F" w:rsidRDefault="005D4BEF" w:rsidP="00707AB6">
            <w:pPr>
              <w:rPr>
                <w:lang w:eastAsia="hr-HR"/>
              </w:rPr>
            </w:pPr>
            <w:r w:rsidRPr="00E5285F">
              <w:rPr>
                <w:lang w:eastAsia="hr-HR"/>
              </w:rPr>
              <w:t>2010</w:t>
            </w:r>
          </w:p>
        </w:tc>
        <w:tc>
          <w:tcPr>
            <w:tcW w:w="607" w:type="pct"/>
            <w:noWrap/>
            <w:vAlign w:val="bottom"/>
            <w:hideMark/>
          </w:tcPr>
          <w:p w:rsidR="005D4BEF" w:rsidRPr="004F26B7" w:rsidRDefault="005D4BEF" w:rsidP="00707AB6">
            <w:pPr>
              <w:rPr>
                <w:rFonts w:eastAsia="Times New Roman"/>
                <w:lang w:eastAsia="hr-HR"/>
              </w:rPr>
            </w:pPr>
            <w:r w:rsidRPr="004F26B7">
              <w:rPr>
                <w:rFonts w:eastAsia="Times New Roman"/>
                <w:lang w:eastAsia="hr-HR"/>
              </w:rPr>
              <w:t>124</w:t>
            </w:r>
          </w:p>
        </w:tc>
        <w:tc>
          <w:tcPr>
            <w:tcW w:w="638" w:type="pct"/>
            <w:noWrap/>
            <w:vAlign w:val="bottom"/>
            <w:hideMark/>
          </w:tcPr>
          <w:p w:rsidR="005D4BEF" w:rsidRPr="004F26B7" w:rsidRDefault="005D4BEF" w:rsidP="00707AB6">
            <w:pPr>
              <w:rPr>
                <w:rFonts w:eastAsia="Times New Roman"/>
                <w:lang w:eastAsia="hr-HR"/>
              </w:rPr>
            </w:pPr>
            <w:r w:rsidRPr="004F26B7">
              <w:rPr>
                <w:rFonts w:eastAsia="Times New Roman"/>
                <w:lang w:eastAsia="hr-HR"/>
              </w:rPr>
              <w:t>2072</w:t>
            </w:r>
          </w:p>
        </w:tc>
        <w:tc>
          <w:tcPr>
            <w:tcW w:w="521" w:type="pct"/>
            <w:noWrap/>
            <w:vAlign w:val="center"/>
            <w:hideMark/>
          </w:tcPr>
          <w:p w:rsidR="005D4BEF" w:rsidRPr="00E5285F" w:rsidRDefault="005D4BEF" w:rsidP="00707AB6">
            <w:pPr>
              <w:rPr>
                <w:lang w:eastAsia="hr-HR"/>
              </w:rPr>
            </w:pPr>
            <w:r>
              <w:rPr>
                <w:lang w:eastAsia="hr-HR"/>
              </w:rPr>
              <w:t>2196</w:t>
            </w:r>
          </w:p>
        </w:tc>
        <w:tc>
          <w:tcPr>
            <w:tcW w:w="458" w:type="pct"/>
            <w:noWrap/>
            <w:vAlign w:val="bottom"/>
            <w:hideMark/>
          </w:tcPr>
          <w:p w:rsidR="005D4BEF" w:rsidRPr="004F26B7" w:rsidRDefault="005D4BEF" w:rsidP="00707AB6">
            <w:pPr>
              <w:rPr>
                <w:rFonts w:eastAsia="Times New Roman"/>
                <w:lang w:eastAsia="hr-HR"/>
              </w:rPr>
            </w:pPr>
            <w:r>
              <w:rPr>
                <w:rFonts w:eastAsia="Times New Roman"/>
                <w:lang w:eastAsia="hr-HR"/>
              </w:rPr>
              <w:t>467</w:t>
            </w:r>
          </w:p>
        </w:tc>
        <w:tc>
          <w:tcPr>
            <w:tcW w:w="1420" w:type="pct"/>
            <w:noWrap/>
            <w:vAlign w:val="bottom"/>
            <w:hideMark/>
          </w:tcPr>
          <w:p w:rsidR="005D4BEF" w:rsidRPr="004F26B7" w:rsidRDefault="005D4BEF" w:rsidP="00707AB6">
            <w:pPr>
              <w:rPr>
                <w:rFonts w:eastAsia="Times New Roman"/>
                <w:lang w:eastAsia="hr-HR"/>
              </w:rPr>
            </w:pPr>
            <w:r>
              <w:rPr>
                <w:rFonts w:eastAsia="Times New Roman"/>
                <w:lang w:eastAsia="hr-HR"/>
              </w:rPr>
              <w:t>Potencijalno ugrožena</w:t>
            </w:r>
          </w:p>
        </w:tc>
        <w:tc>
          <w:tcPr>
            <w:tcW w:w="850" w:type="pct"/>
            <w:vAlign w:val="center"/>
            <w:hideMark/>
          </w:tcPr>
          <w:p w:rsidR="005D4BEF" w:rsidRPr="00E5285F" w:rsidRDefault="005D4BEF" w:rsidP="00707AB6">
            <w:pPr>
              <w:rPr>
                <w:lang w:eastAsia="hr-HR"/>
              </w:rPr>
            </w:pPr>
            <w:r>
              <w:rPr>
                <w:lang w:eastAsia="hr-HR"/>
              </w:rPr>
              <w:t>557</w:t>
            </w:r>
          </w:p>
        </w:tc>
      </w:tr>
      <w:tr w:rsidR="005D4BEF" w:rsidRPr="00E5285F" w:rsidTr="005D4BEF">
        <w:trPr>
          <w:trHeight w:val="50"/>
        </w:trPr>
        <w:tc>
          <w:tcPr>
            <w:tcW w:w="506" w:type="pct"/>
            <w:noWrap/>
            <w:vAlign w:val="center"/>
            <w:hideMark/>
          </w:tcPr>
          <w:p w:rsidR="005D4BEF" w:rsidRPr="00E5285F" w:rsidRDefault="005D4BEF" w:rsidP="00707AB6">
            <w:pPr>
              <w:rPr>
                <w:lang w:eastAsia="hr-HR"/>
              </w:rPr>
            </w:pPr>
            <w:r w:rsidRPr="00E5285F">
              <w:rPr>
                <w:lang w:eastAsia="hr-HR"/>
              </w:rPr>
              <w:t>2011</w:t>
            </w:r>
          </w:p>
        </w:tc>
        <w:tc>
          <w:tcPr>
            <w:tcW w:w="607" w:type="pct"/>
            <w:noWrap/>
            <w:vAlign w:val="bottom"/>
            <w:hideMark/>
          </w:tcPr>
          <w:p w:rsidR="005D4BEF" w:rsidRPr="004F26B7" w:rsidRDefault="005D4BEF" w:rsidP="00707AB6">
            <w:pPr>
              <w:rPr>
                <w:rFonts w:eastAsia="Times New Roman"/>
                <w:lang w:eastAsia="hr-HR"/>
              </w:rPr>
            </w:pPr>
            <w:r w:rsidRPr="004F26B7">
              <w:rPr>
                <w:rFonts w:eastAsia="Times New Roman"/>
                <w:lang w:eastAsia="hr-HR"/>
              </w:rPr>
              <w:t>128</w:t>
            </w:r>
          </w:p>
        </w:tc>
        <w:tc>
          <w:tcPr>
            <w:tcW w:w="638" w:type="pct"/>
            <w:noWrap/>
            <w:vAlign w:val="bottom"/>
            <w:hideMark/>
          </w:tcPr>
          <w:p w:rsidR="005D4BEF" w:rsidRPr="004F26B7" w:rsidRDefault="005D4BEF" w:rsidP="00707AB6">
            <w:pPr>
              <w:rPr>
                <w:rFonts w:eastAsia="Times New Roman"/>
                <w:lang w:eastAsia="hr-HR"/>
              </w:rPr>
            </w:pPr>
            <w:r w:rsidRPr="004F26B7">
              <w:rPr>
                <w:rFonts w:eastAsia="Times New Roman"/>
                <w:lang w:eastAsia="hr-HR"/>
              </w:rPr>
              <w:t>2364</w:t>
            </w:r>
          </w:p>
        </w:tc>
        <w:tc>
          <w:tcPr>
            <w:tcW w:w="521" w:type="pct"/>
            <w:noWrap/>
            <w:vAlign w:val="center"/>
            <w:hideMark/>
          </w:tcPr>
          <w:p w:rsidR="005D4BEF" w:rsidRPr="00E5285F" w:rsidRDefault="005D4BEF" w:rsidP="00707AB6">
            <w:pPr>
              <w:rPr>
                <w:lang w:eastAsia="hr-HR"/>
              </w:rPr>
            </w:pPr>
            <w:r>
              <w:rPr>
                <w:lang w:eastAsia="hr-HR"/>
              </w:rPr>
              <w:t>2492</w:t>
            </w:r>
          </w:p>
        </w:tc>
        <w:tc>
          <w:tcPr>
            <w:tcW w:w="458" w:type="pct"/>
            <w:noWrap/>
            <w:vAlign w:val="bottom"/>
            <w:hideMark/>
          </w:tcPr>
          <w:p w:rsidR="005D4BEF" w:rsidRPr="004F26B7" w:rsidRDefault="005D4BEF" w:rsidP="00707AB6">
            <w:pPr>
              <w:rPr>
                <w:rFonts w:eastAsia="Times New Roman"/>
                <w:lang w:eastAsia="hr-HR"/>
              </w:rPr>
            </w:pPr>
            <w:r>
              <w:rPr>
                <w:rFonts w:eastAsia="Times New Roman"/>
                <w:lang w:eastAsia="hr-HR"/>
              </w:rPr>
              <w:t>485</w:t>
            </w:r>
          </w:p>
        </w:tc>
        <w:tc>
          <w:tcPr>
            <w:tcW w:w="1420" w:type="pct"/>
            <w:noWrap/>
            <w:vAlign w:val="bottom"/>
            <w:hideMark/>
          </w:tcPr>
          <w:p w:rsidR="005D4BEF" w:rsidRPr="004F26B7" w:rsidRDefault="005D4BEF" w:rsidP="00707AB6">
            <w:pPr>
              <w:rPr>
                <w:rFonts w:eastAsia="Times New Roman"/>
                <w:lang w:eastAsia="hr-HR"/>
              </w:rPr>
            </w:pPr>
            <w:r>
              <w:rPr>
                <w:rFonts w:eastAsia="Times New Roman"/>
                <w:lang w:eastAsia="hr-HR"/>
              </w:rPr>
              <w:t>Potencijalno ugrožena</w:t>
            </w:r>
          </w:p>
        </w:tc>
        <w:tc>
          <w:tcPr>
            <w:tcW w:w="850" w:type="pct"/>
            <w:vAlign w:val="center"/>
            <w:hideMark/>
          </w:tcPr>
          <w:p w:rsidR="005D4BEF" w:rsidRPr="00E5285F" w:rsidRDefault="005D4BEF" w:rsidP="00707AB6">
            <w:pPr>
              <w:rPr>
                <w:lang w:eastAsia="hr-HR"/>
              </w:rPr>
            </w:pPr>
            <w:r>
              <w:rPr>
                <w:lang w:eastAsia="hr-HR"/>
              </w:rPr>
              <w:t>546</w:t>
            </w:r>
          </w:p>
        </w:tc>
      </w:tr>
      <w:tr w:rsidR="005D4BEF" w:rsidRPr="00412FCF" w:rsidTr="005D4BEF">
        <w:trPr>
          <w:trHeight w:val="39"/>
        </w:trPr>
        <w:tc>
          <w:tcPr>
            <w:tcW w:w="506" w:type="pct"/>
            <w:noWrap/>
            <w:vAlign w:val="center"/>
            <w:hideMark/>
          </w:tcPr>
          <w:p w:rsidR="005D4BEF" w:rsidRPr="00E5285F" w:rsidRDefault="005D4BEF" w:rsidP="00707AB6">
            <w:pPr>
              <w:rPr>
                <w:lang w:eastAsia="hr-HR"/>
              </w:rPr>
            </w:pPr>
            <w:r w:rsidRPr="00E5285F">
              <w:rPr>
                <w:lang w:eastAsia="hr-HR"/>
              </w:rPr>
              <w:t>2012</w:t>
            </w:r>
          </w:p>
        </w:tc>
        <w:tc>
          <w:tcPr>
            <w:tcW w:w="607" w:type="pct"/>
            <w:noWrap/>
            <w:vAlign w:val="bottom"/>
            <w:hideMark/>
          </w:tcPr>
          <w:p w:rsidR="005D4BEF" w:rsidRPr="004F26B7" w:rsidRDefault="005D4BEF" w:rsidP="00707AB6">
            <w:pPr>
              <w:rPr>
                <w:rFonts w:eastAsia="Times New Roman"/>
                <w:lang w:eastAsia="hr-HR"/>
              </w:rPr>
            </w:pPr>
            <w:r w:rsidRPr="004F26B7">
              <w:rPr>
                <w:rFonts w:eastAsia="Times New Roman"/>
                <w:lang w:eastAsia="hr-HR"/>
              </w:rPr>
              <w:t>160</w:t>
            </w:r>
          </w:p>
        </w:tc>
        <w:tc>
          <w:tcPr>
            <w:tcW w:w="638" w:type="pct"/>
            <w:noWrap/>
            <w:vAlign w:val="bottom"/>
            <w:hideMark/>
          </w:tcPr>
          <w:p w:rsidR="005D4BEF" w:rsidRPr="004F26B7" w:rsidRDefault="005D4BEF" w:rsidP="00707AB6">
            <w:pPr>
              <w:rPr>
                <w:rFonts w:eastAsia="Times New Roman"/>
                <w:lang w:eastAsia="hr-HR"/>
              </w:rPr>
            </w:pPr>
            <w:r w:rsidRPr="004F26B7">
              <w:rPr>
                <w:rFonts w:eastAsia="Times New Roman"/>
                <w:lang w:eastAsia="hr-HR"/>
              </w:rPr>
              <w:t>2422</w:t>
            </w:r>
          </w:p>
        </w:tc>
        <w:tc>
          <w:tcPr>
            <w:tcW w:w="521" w:type="pct"/>
            <w:noWrap/>
            <w:vAlign w:val="center"/>
            <w:hideMark/>
          </w:tcPr>
          <w:p w:rsidR="005D4BEF" w:rsidRPr="00E5285F" w:rsidRDefault="005D4BEF" w:rsidP="00707AB6">
            <w:pPr>
              <w:rPr>
                <w:lang w:eastAsia="hr-HR"/>
              </w:rPr>
            </w:pPr>
            <w:r>
              <w:rPr>
                <w:lang w:eastAsia="hr-HR"/>
              </w:rPr>
              <w:t>2582</w:t>
            </w:r>
          </w:p>
        </w:tc>
        <w:tc>
          <w:tcPr>
            <w:tcW w:w="458" w:type="pct"/>
            <w:noWrap/>
            <w:vAlign w:val="bottom"/>
            <w:hideMark/>
          </w:tcPr>
          <w:p w:rsidR="005D4BEF" w:rsidRPr="004F26B7" w:rsidRDefault="005D4BEF" w:rsidP="00707AB6">
            <w:pPr>
              <w:rPr>
                <w:rFonts w:eastAsia="Times New Roman"/>
                <w:lang w:eastAsia="hr-HR"/>
              </w:rPr>
            </w:pPr>
            <w:r>
              <w:rPr>
                <w:rFonts w:eastAsia="Times New Roman"/>
                <w:lang w:eastAsia="hr-HR"/>
              </w:rPr>
              <w:t>600</w:t>
            </w:r>
          </w:p>
        </w:tc>
        <w:tc>
          <w:tcPr>
            <w:tcW w:w="1420" w:type="pct"/>
            <w:noWrap/>
            <w:vAlign w:val="bottom"/>
            <w:hideMark/>
          </w:tcPr>
          <w:p w:rsidR="005D4BEF" w:rsidRPr="004F26B7" w:rsidRDefault="005D4BEF" w:rsidP="00707AB6">
            <w:pPr>
              <w:rPr>
                <w:rFonts w:eastAsia="Times New Roman"/>
                <w:lang w:eastAsia="hr-HR"/>
              </w:rPr>
            </w:pPr>
            <w:r>
              <w:rPr>
                <w:rFonts w:eastAsia="Times New Roman"/>
                <w:lang w:eastAsia="hr-HR"/>
              </w:rPr>
              <w:t>Potencijalno ugrožena</w:t>
            </w:r>
          </w:p>
        </w:tc>
        <w:tc>
          <w:tcPr>
            <w:tcW w:w="850" w:type="pct"/>
            <w:vAlign w:val="center"/>
            <w:hideMark/>
          </w:tcPr>
          <w:p w:rsidR="005D4BEF" w:rsidRPr="00E5285F" w:rsidRDefault="005D4BEF" w:rsidP="00707AB6">
            <w:pPr>
              <w:rPr>
                <w:lang w:eastAsia="hr-HR"/>
              </w:rPr>
            </w:pPr>
            <w:r>
              <w:rPr>
                <w:lang w:eastAsia="hr-HR"/>
              </w:rPr>
              <w:t>-</w:t>
            </w:r>
          </w:p>
        </w:tc>
      </w:tr>
      <w:tr w:rsidR="005D4BEF" w:rsidRPr="00412FCF" w:rsidTr="005D4BEF">
        <w:trPr>
          <w:trHeight w:val="50"/>
        </w:trPr>
        <w:tc>
          <w:tcPr>
            <w:tcW w:w="506" w:type="pct"/>
            <w:noWrap/>
            <w:vAlign w:val="center"/>
            <w:hideMark/>
          </w:tcPr>
          <w:p w:rsidR="005D4BEF" w:rsidRPr="00E5285F" w:rsidRDefault="005D4BEF" w:rsidP="00707AB6">
            <w:pPr>
              <w:rPr>
                <w:lang w:eastAsia="hr-HR"/>
              </w:rPr>
            </w:pPr>
            <w:r w:rsidRPr="00E5285F">
              <w:rPr>
                <w:lang w:eastAsia="hr-HR"/>
              </w:rPr>
              <w:t>2013</w:t>
            </w:r>
          </w:p>
        </w:tc>
        <w:tc>
          <w:tcPr>
            <w:tcW w:w="607" w:type="pct"/>
            <w:noWrap/>
            <w:vAlign w:val="bottom"/>
            <w:hideMark/>
          </w:tcPr>
          <w:p w:rsidR="005D4BEF" w:rsidRPr="004F26B7" w:rsidRDefault="005D4BEF" w:rsidP="00707AB6">
            <w:pPr>
              <w:rPr>
                <w:rFonts w:eastAsia="Times New Roman"/>
                <w:lang w:eastAsia="hr-HR"/>
              </w:rPr>
            </w:pPr>
            <w:r w:rsidRPr="004F26B7">
              <w:rPr>
                <w:rFonts w:eastAsia="Times New Roman"/>
                <w:lang w:eastAsia="hr-HR"/>
              </w:rPr>
              <w:t>132</w:t>
            </w:r>
          </w:p>
        </w:tc>
        <w:tc>
          <w:tcPr>
            <w:tcW w:w="638" w:type="pct"/>
            <w:noWrap/>
            <w:vAlign w:val="bottom"/>
            <w:hideMark/>
          </w:tcPr>
          <w:p w:rsidR="005D4BEF" w:rsidRPr="004F26B7" w:rsidRDefault="005D4BEF" w:rsidP="00707AB6">
            <w:pPr>
              <w:rPr>
                <w:rFonts w:eastAsia="Times New Roman"/>
                <w:lang w:eastAsia="hr-HR"/>
              </w:rPr>
            </w:pPr>
            <w:r w:rsidRPr="004F26B7">
              <w:rPr>
                <w:rFonts w:eastAsia="Times New Roman"/>
                <w:lang w:eastAsia="hr-HR"/>
              </w:rPr>
              <w:t>2662</w:t>
            </w:r>
          </w:p>
        </w:tc>
        <w:tc>
          <w:tcPr>
            <w:tcW w:w="521" w:type="pct"/>
            <w:noWrap/>
            <w:vAlign w:val="center"/>
            <w:hideMark/>
          </w:tcPr>
          <w:p w:rsidR="005D4BEF" w:rsidRPr="00E5285F" w:rsidRDefault="005D4BEF" w:rsidP="00707AB6">
            <w:pPr>
              <w:rPr>
                <w:lang w:eastAsia="hr-HR"/>
              </w:rPr>
            </w:pPr>
            <w:r>
              <w:rPr>
                <w:lang w:eastAsia="hr-HR"/>
              </w:rPr>
              <w:t>2794</w:t>
            </w:r>
          </w:p>
        </w:tc>
        <w:tc>
          <w:tcPr>
            <w:tcW w:w="458" w:type="pct"/>
            <w:noWrap/>
            <w:vAlign w:val="bottom"/>
            <w:hideMark/>
          </w:tcPr>
          <w:p w:rsidR="005D4BEF" w:rsidRPr="004F26B7" w:rsidRDefault="005D4BEF" w:rsidP="00707AB6">
            <w:pPr>
              <w:rPr>
                <w:rFonts w:eastAsia="Times New Roman"/>
                <w:lang w:eastAsia="hr-HR"/>
              </w:rPr>
            </w:pPr>
            <w:r>
              <w:rPr>
                <w:rFonts w:eastAsia="Times New Roman"/>
                <w:lang w:eastAsia="hr-HR"/>
              </w:rPr>
              <w:t>503</w:t>
            </w:r>
          </w:p>
        </w:tc>
        <w:tc>
          <w:tcPr>
            <w:tcW w:w="1420" w:type="pct"/>
            <w:noWrap/>
            <w:vAlign w:val="bottom"/>
            <w:hideMark/>
          </w:tcPr>
          <w:p w:rsidR="005D4BEF" w:rsidRPr="004F26B7" w:rsidRDefault="005D4BEF" w:rsidP="00707AB6">
            <w:pPr>
              <w:rPr>
                <w:rFonts w:eastAsia="Times New Roman"/>
                <w:lang w:eastAsia="hr-HR"/>
              </w:rPr>
            </w:pPr>
            <w:r>
              <w:rPr>
                <w:rFonts w:eastAsia="Times New Roman"/>
                <w:lang w:eastAsia="hr-HR"/>
              </w:rPr>
              <w:t>Potencijalno ugrožena</w:t>
            </w:r>
          </w:p>
        </w:tc>
        <w:tc>
          <w:tcPr>
            <w:tcW w:w="850" w:type="pct"/>
            <w:vAlign w:val="center"/>
            <w:hideMark/>
          </w:tcPr>
          <w:p w:rsidR="005D4BEF" w:rsidRPr="00E5285F" w:rsidRDefault="005D4BEF" w:rsidP="00707AB6">
            <w:pPr>
              <w:rPr>
                <w:lang w:eastAsia="hr-HR"/>
              </w:rPr>
            </w:pPr>
            <w:r>
              <w:rPr>
                <w:lang w:eastAsia="hr-HR"/>
              </w:rPr>
              <w:t>614</w:t>
            </w:r>
          </w:p>
        </w:tc>
      </w:tr>
      <w:tr w:rsidR="005D4BEF" w:rsidRPr="00412FCF" w:rsidTr="005D4BEF">
        <w:trPr>
          <w:trHeight w:val="50"/>
        </w:trPr>
        <w:tc>
          <w:tcPr>
            <w:tcW w:w="506" w:type="pct"/>
            <w:noWrap/>
            <w:vAlign w:val="center"/>
            <w:hideMark/>
          </w:tcPr>
          <w:p w:rsidR="005D4BEF" w:rsidRPr="00E5285F" w:rsidRDefault="005D4BEF" w:rsidP="00707AB6">
            <w:pPr>
              <w:rPr>
                <w:lang w:eastAsia="hr-HR"/>
              </w:rPr>
            </w:pPr>
            <w:r w:rsidRPr="00E5285F">
              <w:rPr>
                <w:lang w:eastAsia="hr-HR"/>
              </w:rPr>
              <w:t>2014</w:t>
            </w:r>
          </w:p>
        </w:tc>
        <w:tc>
          <w:tcPr>
            <w:tcW w:w="607" w:type="pct"/>
            <w:noWrap/>
            <w:vAlign w:val="bottom"/>
            <w:hideMark/>
          </w:tcPr>
          <w:p w:rsidR="005D4BEF" w:rsidRPr="004F26B7" w:rsidRDefault="005D4BEF" w:rsidP="00707AB6">
            <w:pPr>
              <w:rPr>
                <w:rFonts w:eastAsia="Times New Roman"/>
                <w:lang w:eastAsia="hr-HR"/>
              </w:rPr>
            </w:pPr>
            <w:r w:rsidRPr="004F26B7">
              <w:rPr>
                <w:rFonts w:eastAsia="Times New Roman"/>
                <w:lang w:eastAsia="hr-HR"/>
              </w:rPr>
              <w:t>138</w:t>
            </w:r>
          </w:p>
        </w:tc>
        <w:tc>
          <w:tcPr>
            <w:tcW w:w="638" w:type="pct"/>
            <w:noWrap/>
            <w:vAlign w:val="bottom"/>
            <w:hideMark/>
          </w:tcPr>
          <w:p w:rsidR="005D4BEF" w:rsidRPr="004F26B7" w:rsidRDefault="005D4BEF" w:rsidP="00707AB6">
            <w:pPr>
              <w:rPr>
                <w:rFonts w:eastAsia="Times New Roman"/>
                <w:lang w:eastAsia="hr-HR"/>
              </w:rPr>
            </w:pPr>
            <w:r w:rsidRPr="004F26B7">
              <w:rPr>
                <w:rFonts w:eastAsia="Times New Roman"/>
                <w:lang w:eastAsia="hr-HR"/>
              </w:rPr>
              <w:t>2731</w:t>
            </w:r>
          </w:p>
        </w:tc>
        <w:tc>
          <w:tcPr>
            <w:tcW w:w="521" w:type="pct"/>
            <w:noWrap/>
            <w:vAlign w:val="center"/>
            <w:hideMark/>
          </w:tcPr>
          <w:p w:rsidR="005D4BEF" w:rsidRPr="00E5285F" w:rsidRDefault="005D4BEF" w:rsidP="00707AB6">
            <w:pPr>
              <w:rPr>
                <w:lang w:eastAsia="hr-HR"/>
              </w:rPr>
            </w:pPr>
            <w:r>
              <w:rPr>
                <w:lang w:eastAsia="hr-HR"/>
              </w:rPr>
              <w:t>2869</w:t>
            </w:r>
          </w:p>
        </w:tc>
        <w:tc>
          <w:tcPr>
            <w:tcW w:w="458" w:type="pct"/>
            <w:noWrap/>
            <w:vAlign w:val="bottom"/>
            <w:hideMark/>
          </w:tcPr>
          <w:p w:rsidR="005D4BEF" w:rsidRPr="004F26B7" w:rsidRDefault="005D4BEF" w:rsidP="00707AB6">
            <w:pPr>
              <w:rPr>
                <w:rFonts w:eastAsia="Times New Roman"/>
                <w:lang w:eastAsia="hr-HR"/>
              </w:rPr>
            </w:pPr>
            <w:r>
              <w:rPr>
                <w:rFonts w:eastAsia="Times New Roman"/>
                <w:lang w:eastAsia="hr-HR"/>
              </w:rPr>
              <w:t>525</w:t>
            </w:r>
          </w:p>
        </w:tc>
        <w:tc>
          <w:tcPr>
            <w:tcW w:w="1420" w:type="pct"/>
            <w:noWrap/>
            <w:vAlign w:val="bottom"/>
            <w:hideMark/>
          </w:tcPr>
          <w:p w:rsidR="005D4BEF" w:rsidRPr="004F26B7" w:rsidRDefault="005D4BEF" w:rsidP="00707AB6">
            <w:pPr>
              <w:rPr>
                <w:rFonts w:eastAsia="Times New Roman"/>
                <w:lang w:eastAsia="hr-HR"/>
              </w:rPr>
            </w:pPr>
            <w:r>
              <w:rPr>
                <w:rFonts w:eastAsia="Times New Roman"/>
                <w:lang w:eastAsia="hr-HR"/>
              </w:rPr>
              <w:t>Potencijalno ugrožena</w:t>
            </w:r>
          </w:p>
        </w:tc>
        <w:tc>
          <w:tcPr>
            <w:tcW w:w="850" w:type="pct"/>
            <w:vAlign w:val="center"/>
            <w:hideMark/>
          </w:tcPr>
          <w:p w:rsidR="005D4BEF" w:rsidRPr="00E5285F" w:rsidRDefault="005D4BEF" w:rsidP="00707AB6">
            <w:pPr>
              <w:rPr>
                <w:lang w:eastAsia="hr-HR"/>
              </w:rPr>
            </w:pPr>
            <w:r>
              <w:rPr>
                <w:lang w:eastAsia="hr-HR"/>
              </w:rPr>
              <w:t>653</w:t>
            </w:r>
          </w:p>
        </w:tc>
      </w:tr>
      <w:tr w:rsidR="005D4BEF" w:rsidRPr="00412FCF" w:rsidTr="005D4BEF">
        <w:trPr>
          <w:trHeight w:val="50"/>
        </w:trPr>
        <w:tc>
          <w:tcPr>
            <w:tcW w:w="506" w:type="pct"/>
            <w:noWrap/>
            <w:vAlign w:val="center"/>
            <w:hideMark/>
          </w:tcPr>
          <w:p w:rsidR="005D4BEF" w:rsidRPr="00E5285F" w:rsidRDefault="005D4BEF" w:rsidP="00707AB6">
            <w:pPr>
              <w:rPr>
                <w:lang w:eastAsia="hr-HR"/>
              </w:rPr>
            </w:pPr>
            <w:r w:rsidRPr="00E5285F">
              <w:rPr>
                <w:lang w:eastAsia="hr-HR"/>
              </w:rPr>
              <w:t>2015</w:t>
            </w:r>
          </w:p>
        </w:tc>
        <w:tc>
          <w:tcPr>
            <w:tcW w:w="607" w:type="pct"/>
            <w:noWrap/>
            <w:vAlign w:val="bottom"/>
            <w:hideMark/>
          </w:tcPr>
          <w:p w:rsidR="005D4BEF" w:rsidRPr="004F26B7" w:rsidRDefault="005D4BEF" w:rsidP="00707AB6">
            <w:pPr>
              <w:rPr>
                <w:rFonts w:eastAsia="Times New Roman"/>
                <w:lang w:eastAsia="hr-HR"/>
              </w:rPr>
            </w:pPr>
            <w:r w:rsidRPr="004F26B7">
              <w:rPr>
                <w:rFonts w:eastAsia="Times New Roman"/>
                <w:lang w:eastAsia="hr-HR"/>
              </w:rPr>
              <w:t>130</w:t>
            </w:r>
          </w:p>
        </w:tc>
        <w:tc>
          <w:tcPr>
            <w:tcW w:w="638" w:type="pct"/>
            <w:noWrap/>
            <w:vAlign w:val="bottom"/>
            <w:hideMark/>
          </w:tcPr>
          <w:p w:rsidR="005D4BEF" w:rsidRPr="004F26B7" w:rsidRDefault="005D4BEF" w:rsidP="00707AB6">
            <w:pPr>
              <w:rPr>
                <w:rFonts w:eastAsia="Times New Roman"/>
                <w:lang w:eastAsia="hr-HR"/>
              </w:rPr>
            </w:pPr>
            <w:r w:rsidRPr="004F26B7">
              <w:rPr>
                <w:rFonts w:eastAsia="Times New Roman"/>
                <w:lang w:eastAsia="hr-HR"/>
              </w:rPr>
              <w:t>2692</w:t>
            </w:r>
          </w:p>
        </w:tc>
        <w:tc>
          <w:tcPr>
            <w:tcW w:w="521" w:type="pct"/>
            <w:noWrap/>
            <w:vAlign w:val="center"/>
            <w:hideMark/>
          </w:tcPr>
          <w:p w:rsidR="005D4BEF" w:rsidRPr="00E5285F" w:rsidRDefault="005D4BEF" w:rsidP="00707AB6">
            <w:pPr>
              <w:rPr>
                <w:lang w:eastAsia="hr-HR"/>
              </w:rPr>
            </w:pPr>
            <w:r>
              <w:rPr>
                <w:lang w:eastAsia="hr-HR"/>
              </w:rPr>
              <w:t>2822</w:t>
            </w:r>
          </w:p>
        </w:tc>
        <w:tc>
          <w:tcPr>
            <w:tcW w:w="458" w:type="pct"/>
            <w:noWrap/>
            <w:vAlign w:val="bottom"/>
            <w:hideMark/>
          </w:tcPr>
          <w:p w:rsidR="005D4BEF" w:rsidRPr="004F26B7" w:rsidRDefault="005D4BEF" w:rsidP="00707AB6">
            <w:pPr>
              <w:rPr>
                <w:rFonts w:eastAsia="Times New Roman"/>
                <w:lang w:eastAsia="hr-HR"/>
              </w:rPr>
            </w:pPr>
            <w:r>
              <w:rPr>
                <w:rFonts w:eastAsia="Times New Roman"/>
                <w:lang w:eastAsia="hr-HR"/>
              </w:rPr>
              <w:t>496</w:t>
            </w:r>
          </w:p>
        </w:tc>
        <w:tc>
          <w:tcPr>
            <w:tcW w:w="1420" w:type="pct"/>
            <w:noWrap/>
            <w:vAlign w:val="bottom"/>
            <w:hideMark/>
          </w:tcPr>
          <w:p w:rsidR="005D4BEF" w:rsidRPr="004F26B7" w:rsidRDefault="005D4BEF" w:rsidP="00707AB6">
            <w:pPr>
              <w:rPr>
                <w:rFonts w:eastAsia="Times New Roman"/>
                <w:lang w:eastAsia="hr-HR"/>
              </w:rPr>
            </w:pPr>
            <w:r>
              <w:rPr>
                <w:rFonts w:eastAsia="Times New Roman"/>
                <w:lang w:eastAsia="hr-HR"/>
              </w:rPr>
              <w:t>Potencijalno ugrožena</w:t>
            </w:r>
          </w:p>
        </w:tc>
        <w:tc>
          <w:tcPr>
            <w:tcW w:w="850" w:type="pct"/>
            <w:vAlign w:val="center"/>
            <w:hideMark/>
          </w:tcPr>
          <w:p w:rsidR="005D4BEF" w:rsidRPr="00E5285F" w:rsidRDefault="005D4BEF" w:rsidP="00707AB6">
            <w:pPr>
              <w:rPr>
                <w:lang w:eastAsia="hr-HR"/>
              </w:rPr>
            </w:pPr>
            <w:r>
              <w:rPr>
                <w:lang w:eastAsia="hr-HR"/>
              </w:rPr>
              <w:t>663</w:t>
            </w:r>
          </w:p>
        </w:tc>
      </w:tr>
      <w:tr w:rsidR="005D4BEF" w:rsidRPr="00412FCF" w:rsidTr="005D4BEF">
        <w:trPr>
          <w:trHeight w:val="50"/>
        </w:trPr>
        <w:tc>
          <w:tcPr>
            <w:tcW w:w="506" w:type="pct"/>
            <w:noWrap/>
            <w:vAlign w:val="center"/>
            <w:hideMark/>
          </w:tcPr>
          <w:p w:rsidR="005D4BEF" w:rsidRPr="00E5285F" w:rsidRDefault="005D4BEF" w:rsidP="00707AB6">
            <w:pPr>
              <w:rPr>
                <w:lang w:eastAsia="hr-HR"/>
              </w:rPr>
            </w:pPr>
            <w:r w:rsidRPr="00E5285F">
              <w:rPr>
                <w:lang w:eastAsia="hr-HR"/>
              </w:rPr>
              <w:t>2016</w:t>
            </w:r>
          </w:p>
        </w:tc>
        <w:tc>
          <w:tcPr>
            <w:tcW w:w="607" w:type="pct"/>
            <w:noWrap/>
            <w:vAlign w:val="bottom"/>
            <w:hideMark/>
          </w:tcPr>
          <w:p w:rsidR="005D4BEF" w:rsidRPr="004F26B7" w:rsidRDefault="005D4BEF" w:rsidP="00707AB6">
            <w:pPr>
              <w:rPr>
                <w:rFonts w:eastAsia="Times New Roman"/>
                <w:lang w:eastAsia="hr-HR"/>
              </w:rPr>
            </w:pPr>
            <w:r w:rsidRPr="004F26B7">
              <w:rPr>
                <w:rFonts w:eastAsia="Times New Roman"/>
                <w:lang w:eastAsia="hr-HR"/>
              </w:rPr>
              <w:t>136</w:t>
            </w:r>
          </w:p>
        </w:tc>
        <w:tc>
          <w:tcPr>
            <w:tcW w:w="638" w:type="pct"/>
            <w:noWrap/>
            <w:vAlign w:val="bottom"/>
            <w:hideMark/>
          </w:tcPr>
          <w:p w:rsidR="005D4BEF" w:rsidRPr="004F26B7" w:rsidRDefault="005D4BEF" w:rsidP="00707AB6">
            <w:pPr>
              <w:rPr>
                <w:rFonts w:eastAsia="Times New Roman"/>
                <w:lang w:eastAsia="hr-HR"/>
              </w:rPr>
            </w:pPr>
            <w:r w:rsidRPr="004F26B7">
              <w:rPr>
                <w:rFonts w:eastAsia="Times New Roman"/>
                <w:lang w:eastAsia="hr-HR"/>
              </w:rPr>
              <w:t>2618</w:t>
            </w:r>
          </w:p>
        </w:tc>
        <w:tc>
          <w:tcPr>
            <w:tcW w:w="521" w:type="pct"/>
            <w:noWrap/>
            <w:vAlign w:val="center"/>
            <w:hideMark/>
          </w:tcPr>
          <w:p w:rsidR="005D4BEF" w:rsidRPr="00E5285F" w:rsidRDefault="005D4BEF" w:rsidP="00707AB6">
            <w:pPr>
              <w:rPr>
                <w:lang w:eastAsia="hr-HR"/>
              </w:rPr>
            </w:pPr>
            <w:r>
              <w:rPr>
                <w:lang w:eastAsia="hr-HR"/>
              </w:rPr>
              <w:t>2754</w:t>
            </w:r>
          </w:p>
        </w:tc>
        <w:tc>
          <w:tcPr>
            <w:tcW w:w="458" w:type="pct"/>
            <w:noWrap/>
            <w:vAlign w:val="bottom"/>
            <w:hideMark/>
          </w:tcPr>
          <w:p w:rsidR="005D4BEF" w:rsidRPr="004F26B7" w:rsidRDefault="005D4BEF" w:rsidP="00707AB6">
            <w:pPr>
              <w:rPr>
                <w:rFonts w:eastAsia="Times New Roman"/>
                <w:lang w:eastAsia="hr-HR"/>
              </w:rPr>
            </w:pPr>
            <w:r>
              <w:rPr>
                <w:rFonts w:eastAsia="Times New Roman"/>
                <w:lang w:eastAsia="hr-HR"/>
              </w:rPr>
              <w:t>517</w:t>
            </w:r>
          </w:p>
        </w:tc>
        <w:tc>
          <w:tcPr>
            <w:tcW w:w="1420" w:type="pct"/>
            <w:noWrap/>
            <w:vAlign w:val="bottom"/>
            <w:hideMark/>
          </w:tcPr>
          <w:p w:rsidR="005D4BEF" w:rsidRPr="004F26B7" w:rsidRDefault="005D4BEF" w:rsidP="00707AB6">
            <w:pPr>
              <w:rPr>
                <w:rFonts w:eastAsia="Times New Roman"/>
                <w:lang w:eastAsia="hr-HR"/>
              </w:rPr>
            </w:pPr>
            <w:r>
              <w:rPr>
                <w:rFonts w:eastAsia="Times New Roman"/>
                <w:lang w:eastAsia="hr-HR"/>
              </w:rPr>
              <w:t>Potencijalno ugrožena</w:t>
            </w:r>
          </w:p>
        </w:tc>
        <w:tc>
          <w:tcPr>
            <w:tcW w:w="850" w:type="pct"/>
            <w:vAlign w:val="center"/>
            <w:hideMark/>
          </w:tcPr>
          <w:p w:rsidR="005D4BEF" w:rsidRPr="00E5285F" w:rsidRDefault="005D4BEF" w:rsidP="00707AB6">
            <w:pPr>
              <w:rPr>
                <w:lang w:eastAsia="hr-HR"/>
              </w:rPr>
            </w:pPr>
            <w:r>
              <w:rPr>
                <w:lang w:eastAsia="hr-HR"/>
              </w:rPr>
              <w:t>649</w:t>
            </w:r>
          </w:p>
        </w:tc>
      </w:tr>
      <w:tr w:rsidR="005D4BEF" w:rsidRPr="00412FCF" w:rsidTr="005D4BEF">
        <w:trPr>
          <w:trHeight w:val="50"/>
        </w:trPr>
        <w:tc>
          <w:tcPr>
            <w:tcW w:w="506" w:type="pct"/>
            <w:noWrap/>
            <w:vAlign w:val="center"/>
            <w:hideMark/>
          </w:tcPr>
          <w:p w:rsidR="005D4BEF" w:rsidRPr="00E5285F" w:rsidRDefault="005D4BEF" w:rsidP="00707AB6">
            <w:pPr>
              <w:rPr>
                <w:lang w:eastAsia="hr-HR"/>
              </w:rPr>
            </w:pPr>
            <w:r w:rsidRPr="00E5285F">
              <w:rPr>
                <w:lang w:eastAsia="hr-HR"/>
              </w:rPr>
              <w:t>2017</w:t>
            </w:r>
          </w:p>
        </w:tc>
        <w:tc>
          <w:tcPr>
            <w:tcW w:w="607" w:type="pct"/>
            <w:noWrap/>
            <w:vAlign w:val="bottom"/>
            <w:hideMark/>
          </w:tcPr>
          <w:p w:rsidR="005D4BEF" w:rsidRPr="004F26B7" w:rsidRDefault="005D4BEF" w:rsidP="00707AB6">
            <w:pPr>
              <w:rPr>
                <w:rFonts w:eastAsia="Times New Roman"/>
                <w:lang w:eastAsia="hr-HR"/>
              </w:rPr>
            </w:pPr>
            <w:r w:rsidRPr="004F26B7">
              <w:rPr>
                <w:rFonts w:eastAsia="Times New Roman"/>
                <w:lang w:eastAsia="hr-HR"/>
              </w:rPr>
              <w:t>135</w:t>
            </w:r>
          </w:p>
        </w:tc>
        <w:tc>
          <w:tcPr>
            <w:tcW w:w="638" w:type="pct"/>
            <w:noWrap/>
            <w:vAlign w:val="bottom"/>
            <w:hideMark/>
          </w:tcPr>
          <w:p w:rsidR="005D4BEF" w:rsidRPr="004F26B7" w:rsidRDefault="005D4BEF" w:rsidP="00707AB6">
            <w:pPr>
              <w:rPr>
                <w:rFonts w:eastAsia="Times New Roman"/>
                <w:lang w:eastAsia="hr-HR"/>
              </w:rPr>
            </w:pPr>
            <w:r w:rsidRPr="004F26B7">
              <w:rPr>
                <w:rFonts w:eastAsia="Times New Roman"/>
                <w:lang w:eastAsia="hr-HR"/>
              </w:rPr>
              <w:t>2639</w:t>
            </w:r>
          </w:p>
        </w:tc>
        <w:tc>
          <w:tcPr>
            <w:tcW w:w="521" w:type="pct"/>
            <w:noWrap/>
            <w:vAlign w:val="center"/>
            <w:hideMark/>
          </w:tcPr>
          <w:p w:rsidR="005D4BEF" w:rsidRPr="00E5285F" w:rsidRDefault="005D4BEF" w:rsidP="00707AB6">
            <w:pPr>
              <w:rPr>
                <w:lang w:eastAsia="hr-HR"/>
              </w:rPr>
            </w:pPr>
            <w:r>
              <w:rPr>
                <w:lang w:eastAsia="hr-HR"/>
              </w:rPr>
              <w:t>2774</w:t>
            </w:r>
          </w:p>
        </w:tc>
        <w:tc>
          <w:tcPr>
            <w:tcW w:w="458" w:type="pct"/>
            <w:noWrap/>
            <w:vAlign w:val="bottom"/>
            <w:hideMark/>
          </w:tcPr>
          <w:p w:rsidR="005D4BEF" w:rsidRPr="004F26B7" w:rsidRDefault="005D4BEF" w:rsidP="00707AB6">
            <w:pPr>
              <w:rPr>
                <w:rFonts w:eastAsia="Times New Roman"/>
                <w:lang w:eastAsia="hr-HR"/>
              </w:rPr>
            </w:pPr>
            <w:r>
              <w:rPr>
                <w:rFonts w:eastAsia="Times New Roman"/>
                <w:lang w:eastAsia="hr-HR"/>
              </w:rPr>
              <w:t>513</w:t>
            </w:r>
          </w:p>
        </w:tc>
        <w:tc>
          <w:tcPr>
            <w:tcW w:w="1420" w:type="pct"/>
            <w:noWrap/>
            <w:vAlign w:val="bottom"/>
            <w:hideMark/>
          </w:tcPr>
          <w:p w:rsidR="005D4BEF" w:rsidRPr="004F26B7" w:rsidRDefault="005D4BEF" w:rsidP="00707AB6">
            <w:pPr>
              <w:rPr>
                <w:rFonts w:eastAsia="Times New Roman"/>
                <w:lang w:eastAsia="hr-HR"/>
              </w:rPr>
            </w:pPr>
            <w:r>
              <w:rPr>
                <w:rFonts w:eastAsia="Times New Roman"/>
                <w:lang w:eastAsia="hr-HR"/>
              </w:rPr>
              <w:t>Potencijalno ugrožena</w:t>
            </w:r>
          </w:p>
        </w:tc>
        <w:tc>
          <w:tcPr>
            <w:tcW w:w="850" w:type="pct"/>
            <w:vAlign w:val="center"/>
            <w:hideMark/>
          </w:tcPr>
          <w:p w:rsidR="005D4BEF" w:rsidRPr="00E5285F" w:rsidRDefault="005D4BEF" w:rsidP="00707AB6">
            <w:pPr>
              <w:rPr>
                <w:lang w:eastAsia="hr-HR"/>
              </w:rPr>
            </w:pPr>
            <w:r>
              <w:rPr>
                <w:lang w:eastAsia="hr-HR"/>
              </w:rPr>
              <w:t>631</w:t>
            </w:r>
          </w:p>
        </w:tc>
      </w:tr>
      <w:tr w:rsidR="005D4BEF" w:rsidRPr="00412FCF" w:rsidTr="005D4BEF">
        <w:trPr>
          <w:trHeight w:val="50"/>
        </w:trPr>
        <w:tc>
          <w:tcPr>
            <w:tcW w:w="506" w:type="pct"/>
            <w:noWrap/>
            <w:vAlign w:val="center"/>
            <w:hideMark/>
          </w:tcPr>
          <w:p w:rsidR="005D4BEF" w:rsidRPr="00E5285F" w:rsidRDefault="005D4BEF" w:rsidP="00707AB6">
            <w:pPr>
              <w:rPr>
                <w:lang w:eastAsia="hr-HR"/>
              </w:rPr>
            </w:pPr>
            <w:r w:rsidRPr="00E5285F">
              <w:rPr>
                <w:lang w:eastAsia="hr-HR"/>
              </w:rPr>
              <w:t>2018</w:t>
            </w:r>
          </w:p>
        </w:tc>
        <w:tc>
          <w:tcPr>
            <w:tcW w:w="607" w:type="pct"/>
            <w:noWrap/>
            <w:vAlign w:val="bottom"/>
            <w:hideMark/>
          </w:tcPr>
          <w:p w:rsidR="005D4BEF" w:rsidRPr="004F26B7" w:rsidRDefault="005D4BEF" w:rsidP="00707AB6">
            <w:pPr>
              <w:rPr>
                <w:rFonts w:eastAsia="Times New Roman"/>
                <w:lang w:eastAsia="hr-HR"/>
              </w:rPr>
            </w:pPr>
            <w:r w:rsidRPr="004F26B7">
              <w:rPr>
                <w:rFonts w:eastAsia="Times New Roman"/>
                <w:lang w:eastAsia="hr-HR"/>
              </w:rPr>
              <w:t>138</w:t>
            </w:r>
          </w:p>
        </w:tc>
        <w:tc>
          <w:tcPr>
            <w:tcW w:w="638" w:type="pct"/>
            <w:noWrap/>
            <w:vAlign w:val="bottom"/>
            <w:hideMark/>
          </w:tcPr>
          <w:p w:rsidR="005D4BEF" w:rsidRPr="004F26B7" w:rsidRDefault="005D4BEF" w:rsidP="00707AB6">
            <w:pPr>
              <w:rPr>
                <w:rFonts w:eastAsia="Times New Roman"/>
                <w:lang w:eastAsia="hr-HR"/>
              </w:rPr>
            </w:pPr>
            <w:r w:rsidRPr="004F26B7">
              <w:rPr>
                <w:rFonts w:eastAsia="Times New Roman"/>
                <w:lang w:eastAsia="hr-HR"/>
              </w:rPr>
              <w:t>2617</w:t>
            </w:r>
          </w:p>
        </w:tc>
        <w:tc>
          <w:tcPr>
            <w:tcW w:w="521" w:type="pct"/>
            <w:noWrap/>
            <w:vAlign w:val="center"/>
            <w:hideMark/>
          </w:tcPr>
          <w:p w:rsidR="005D4BEF" w:rsidRPr="00E5285F" w:rsidRDefault="005D4BEF" w:rsidP="00707AB6">
            <w:pPr>
              <w:rPr>
                <w:lang w:eastAsia="hr-HR"/>
              </w:rPr>
            </w:pPr>
            <w:r>
              <w:rPr>
                <w:lang w:eastAsia="hr-HR"/>
              </w:rPr>
              <w:t>2755</w:t>
            </w:r>
          </w:p>
        </w:tc>
        <w:tc>
          <w:tcPr>
            <w:tcW w:w="458" w:type="pct"/>
            <w:noWrap/>
            <w:vAlign w:val="bottom"/>
            <w:hideMark/>
          </w:tcPr>
          <w:p w:rsidR="005D4BEF" w:rsidRPr="004F26B7" w:rsidRDefault="005D4BEF" w:rsidP="00707AB6">
            <w:pPr>
              <w:rPr>
                <w:rFonts w:eastAsia="Times New Roman"/>
                <w:lang w:eastAsia="hr-HR"/>
              </w:rPr>
            </w:pPr>
            <w:r>
              <w:rPr>
                <w:rFonts w:eastAsia="Times New Roman"/>
                <w:lang w:eastAsia="hr-HR"/>
              </w:rPr>
              <w:t>524</w:t>
            </w:r>
          </w:p>
        </w:tc>
        <w:tc>
          <w:tcPr>
            <w:tcW w:w="1420" w:type="pct"/>
            <w:noWrap/>
            <w:vAlign w:val="bottom"/>
            <w:hideMark/>
          </w:tcPr>
          <w:p w:rsidR="005D4BEF" w:rsidRPr="004F26B7" w:rsidRDefault="005D4BEF" w:rsidP="00707AB6">
            <w:pPr>
              <w:rPr>
                <w:rFonts w:eastAsia="Times New Roman"/>
                <w:lang w:eastAsia="hr-HR"/>
              </w:rPr>
            </w:pPr>
            <w:r>
              <w:rPr>
                <w:rFonts w:eastAsia="Times New Roman"/>
                <w:lang w:eastAsia="hr-HR"/>
              </w:rPr>
              <w:t>Potencijalno ugrožena</w:t>
            </w:r>
          </w:p>
        </w:tc>
        <w:tc>
          <w:tcPr>
            <w:tcW w:w="850" w:type="pct"/>
            <w:vAlign w:val="center"/>
            <w:hideMark/>
          </w:tcPr>
          <w:p w:rsidR="005D4BEF" w:rsidRPr="00E5285F" w:rsidRDefault="005D4BEF" w:rsidP="00707AB6">
            <w:pPr>
              <w:rPr>
                <w:lang w:eastAsia="hr-HR"/>
              </w:rPr>
            </w:pPr>
            <w:r>
              <w:rPr>
                <w:lang w:eastAsia="hr-HR"/>
              </w:rPr>
              <w:t>614</w:t>
            </w:r>
          </w:p>
        </w:tc>
      </w:tr>
      <w:tr w:rsidR="005D4BEF" w:rsidRPr="00412FCF" w:rsidTr="005D4BEF">
        <w:trPr>
          <w:trHeight w:val="50"/>
        </w:trPr>
        <w:tc>
          <w:tcPr>
            <w:tcW w:w="506" w:type="pct"/>
            <w:noWrap/>
            <w:vAlign w:val="center"/>
            <w:hideMark/>
          </w:tcPr>
          <w:p w:rsidR="005D4BEF" w:rsidRPr="00E5285F" w:rsidRDefault="005D4BEF" w:rsidP="00707AB6">
            <w:pPr>
              <w:rPr>
                <w:lang w:eastAsia="hr-HR"/>
              </w:rPr>
            </w:pPr>
            <w:r w:rsidRPr="00E5285F">
              <w:rPr>
                <w:lang w:eastAsia="hr-HR"/>
              </w:rPr>
              <w:t>2019</w:t>
            </w:r>
          </w:p>
        </w:tc>
        <w:tc>
          <w:tcPr>
            <w:tcW w:w="607" w:type="pct"/>
            <w:noWrap/>
            <w:vAlign w:val="bottom"/>
            <w:hideMark/>
          </w:tcPr>
          <w:p w:rsidR="005D4BEF" w:rsidRPr="004F26B7" w:rsidRDefault="005D4BEF" w:rsidP="00707AB6">
            <w:pPr>
              <w:rPr>
                <w:rFonts w:eastAsia="Times New Roman"/>
                <w:lang w:eastAsia="hr-HR"/>
              </w:rPr>
            </w:pPr>
            <w:r w:rsidRPr="004F26B7">
              <w:rPr>
                <w:rFonts w:eastAsia="Times New Roman"/>
                <w:lang w:eastAsia="hr-HR"/>
              </w:rPr>
              <w:t>143</w:t>
            </w:r>
          </w:p>
        </w:tc>
        <w:tc>
          <w:tcPr>
            <w:tcW w:w="638" w:type="pct"/>
            <w:noWrap/>
            <w:vAlign w:val="bottom"/>
            <w:hideMark/>
          </w:tcPr>
          <w:p w:rsidR="005D4BEF" w:rsidRPr="004F26B7" w:rsidRDefault="005D4BEF" w:rsidP="00707AB6">
            <w:pPr>
              <w:rPr>
                <w:rFonts w:eastAsia="Times New Roman"/>
                <w:lang w:eastAsia="hr-HR"/>
              </w:rPr>
            </w:pPr>
            <w:r w:rsidRPr="004F26B7">
              <w:rPr>
                <w:rFonts w:eastAsia="Times New Roman"/>
                <w:lang w:eastAsia="hr-HR"/>
              </w:rPr>
              <w:t>2690</w:t>
            </w:r>
          </w:p>
        </w:tc>
        <w:tc>
          <w:tcPr>
            <w:tcW w:w="521" w:type="pct"/>
            <w:noWrap/>
            <w:vAlign w:val="center"/>
            <w:hideMark/>
          </w:tcPr>
          <w:p w:rsidR="005D4BEF" w:rsidRPr="00E5285F" w:rsidRDefault="005D4BEF" w:rsidP="00707AB6">
            <w:pPr>
              <w:rPr>
                <w:lang w:eastAsia="hr-HR"/>
              </w:rPr>
            </w:pPr>
            <w:r>
              <w:rPr>
                <w:lang w:eastAsia="hr-HR"/>
              </w:rPr>
              <w:t>2833</w:t>
            </w:r>
          </w:p>
        </w:tc>
        <w:tc>
          <w:tcPr>
            <w:tcW w:w="458" w:type="pct"/>
            <w:noWrap/>
            <w:vAlign w:val="bottom"/>
            <w:hideMark/>
          </w:tcPr>
          <w:p w:rsidR="005D4BEF" w:rsidRPr="004F26B7" w:rsidRDefault="005D4BEF" w:rsidP="00707AB6">
            <w:pPr>
              <w:rPr>
                <w:rFonts w:eastAsia="Times New Roman"/>
                <w:lang w:eastAsia="hr-HR"/>
              </w:rPr>
            </w:pPr>
            <w:r>
              <w:rPr>
                <w:rFonts w:eastAsia="Times New Roman"/>
                <w:lang w:eastAsia="hr-HR"/>
              </w:rPr>
              <w:t>543</w:t>
            </w:r>
          </w:p>
        </w:tc>
        <w:tc>
          <w:tcPr>
            <w:tcW w:w="1420" w:type="pct"/>
            <w:noWrap/>
            <w:vAlign w:val="bottom"/>
            <w:hideMark/>
          </w:tcPr>
          <w:p w:rsidR="005D4BEF" w:rsidRPr="004F26B7" w:rsidRDefault="005D4BEF" w:rsidP="00707AB6">
            <w:pPr>
              <w:rPr>
                <w:rFonts w:eastAsia="Times New Roman"/>
                <w:lang w:eastAsia="hr-HR"/>
              </w:rPr>
            </w:pPr>
            <w:r>
              <w:rPr>
                <w:rFonts w:eastAsia="Times New Roman"/>
                <w:lang w:eastAsia="hr-HR"/>
              </w:rPr>
              <w:t>Ugrožena*</w:t>
            </w:r>
          </w:p>
        </w:tc>
        <w:tc>
          <w:tcPr>
            <w:tcW w:w="850" w:type="pct"/>
            <w:vAlign w:val="center"/>
            <w:hideMark/>
          </w:tcPr>
          <w:p w:rsidR="005D4BEF" w:rsidRPr="00E5285F" w:rsidRDefault="005D4BEF" w:rsidP="00707AB6">
            <w:pPr>
              <w:rPr>
                <w:lang w:eastAsia="hr-HR"/>
              </w:rPr>
            </w:pPr>
            <w:r>
              <w:rPr>
                <w:lang w:eastAsia="hr-HR"/>
              </w:rPr>
              <w:t>625</w:t>
            </w:r>
          </w:p>
        </w:tc>
      </w:tr>
    </w:tbl>
    <w:p w:rsidR="005D4BEF" w:rsidRPr="00707AB6" w:rsidRDefault="00707AB6" w:rsidP="00707AB6">
      <w:pPr>
        <w:pStyle w:val="Naslov4"/>
      </w:pPr>
      <w:bookmarkStart w:id="114" w:name="_Toc57037346"/>
      <w:r w:rsidRPr="00707AB6">
        <w:rPr>
          <w:rStyle w:val="tekst1"/>
          <w:rFonts w:ascii="Arial Narrow" w:hAnsi="Arial Narrow" w:cs="Times New Roman"/>
          <w:sz w:val="24"/>
          <w:szCs w:val="24"/>
        </w:rPr>
        <w:lastRenderedPageBreak/>
        <w:t xml:space="preserve">2.5.3. </w:t>
      </w:r>
      <w:r w:rsidR="005D4BEF" w:rsidRPr="00707AB6">
        <w:t>Međimurski konj</w:t>
      </w:r>
      <w:bookmarkEnd w:id="114"/>
    </w:p>
    <w:p w:rsidR="005D4BEF" w:rsidRPr="00510559" w:rsidRDefault="005D4BEF" w:rsidP="00707AB6">
      <w:r w:rsidRPr="00510559">
        <w:rPr>
          <w:b/>
          <w:color w:val="000000"/>
        </w:rPr>
        <w:t>Povijest nastanka:</w:t>
      </w:r>
      <w:r w:rsidRPr="00510559">
        <w:t xml:space="preserve"> Početak stvaranja međimurskog konja predstavljaju događaji na društveno-političkoj i socijalnoj sceni krajem 18. stoljeća (reforme Josipa II, Marije Terezije, Francuska revolucija, ukidanje kmetstva i nastanak malih seoskih posjeda). Zbog povoljnog zemljopisno-političkog položaja Međimurja, na prijelazu 18. u 19. stoljeće napredna zbivanja i promjene u Srednjoj Europi značajno su utjecali na gospodarski život Međimurja. Tijekom istog razdoblja temeljna autohtona populacija poslužila je kao osnova za stvaranje međimurskog konja, sustavnom introdukcijom prešeronskih, flamanskih i ardenskih, te u manjoj mjeri barbantskih i burgundskih pastuha. Ovaj konj bio je izrazito cijenjen kao transportni konj ili konj za vuču većih tereta. Međimurski konj spominje se u gotovo svim hipološkim leksikonima i atlasima svijeta. </w:t>
      </w:r>
    </w:p>
    <w:p w:rsidR="005D4BEF" w:rsidRPr="00510559" w:rsidRDefault="005D4BEF" w:rsidP="00707AB6">
      <w:r w:rsidRPr="00510559">
        <w:rPr>
          <w:b/>
          <w:color w:val="000000"/>
        </w:rPr>
        <w:t>Opis vanjštine i proizvodne odlike:</w:t>
      </w:r>
      <w:r w:rsidRPr="00510559">
        <w:rPr>
          <w:color w:val="000000"/>
        </w:rPr>
        <w:t xml:space="preserve"> </w:t>
      </w:r>
      <w:r w:rsidRPr="00510559">
        <w:t xml:space="preserve">Međimurski konj ubraja se u skupinu teških, hladnokrvnih, radnih konja. Glava relativno mala s malim šiljatim ušima. Vrat je kratak i mišićav, greben izražen, leđa su široka i kratka, sapi široke i raskoljene. Prsa su snažna, duboka i široka s zaobljenim rebrima. Noge su korektno građene, čvrste, širokih kopita. Trup je širok, dubok i zbijen. Otporan je i relativno skromnih zahtjeva u hranidbi. Najčešća boja je dorata a rjeđe se javlja vrana, alata i druge boje. </w:t>
      </w:r>
    </w:p>
    <w:p w:rsidR="005D4BEF" w:rsidRPr="00510559" w:rsidRDefault="005D4BEF" w:rsidP="00707AB6">
      <w:r w:rsidRPr="00510559">
        <w:rPr>
          <w:b/>
        </w:rPr>
        <w:t xml:space="preserve">Uzgojno područje: </w:t>
      </w:r>
      <w:r w:rsidRPr="00510559">
        <w:t xml:space="preserve">Uzgojno područje je područje Međimurja po kojem je i dobio ime, prostor na krajnjem sjeverozapadu Republike Hrvatske između rijeke Drave i Mure. </w:t>
      </w:r>
    </w:p>
    <w:p w:rsidR="005D4BEF" w:rsidRPr="00510559" w:rsidRDefault="005D4BEF" w:rsidP="00707AB6">
      <w:pPr>
        <w:rPr>
          <w:rStyle w:val="tekst1"/>
          <w:rFonts w:ascii="Arial Narrow" w:hAnsi="Arial Narrow" w:cs="Times New Roman"/>
          <w:szCs w:val="24"/>
        </w:rPr>
      </w:pPr>
    </w:p>
    <w:p w:rsidR="005D4BEF" w:rsidRPr="004F26B7" w:rsidRDefault="005D4BEF" w:rsidP="00707AB6">
      <w:pPr>
        <w:pStyle w:val="Naslov5"/>
      </w:pPr>
      <w:r w:rsidRPr="00E5285F">
        <w:t xml:space="preserve">Tablica </w:t>
      </w:r>
      <w:r>
        <w:t>22</w:t>
      </w:r>
      <w:r w:rsidRPr="00E5285F">
        <w:t xml:space="preserve">. </w:t>
      </w:r>
      <w:r>
        <w:t>Populacijski parametri pasmine međimurski konj</w:t>
      </w:r>
      <w:r w:rsidRPr="00E5285F">
        <w:t xml:space="preserve"> </w:t>
      </w:r>
      <w:r>
        <w:t>2010. – 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1157"/>
        <w:gridCol w:w="1215"/>
        <w:gridCol w:w="1217"/>
        <w:gridCol w:w="833"/>
        <w:gridCol w:w="2515"/>
        <w:gridCol w:w="1443"/>
      </w:tblGrid>
      <w:tr w:rsidR="005D4BEF" w:rsidRPr="00E5285F" w:rsidTr="005D4BEF">
        <w:trPr>
          <w:trHeight w:val="45"/>
        </w:trPr>
        <w:tc>
          <w:tcPr>
            <w:tcW w:w="516" w:type="pct"/>
            <w:vMerge w:val="restart"/>
            <w:vAlign w:val="center"/>
            <w:hideMark/>
          </w:tcPr>
          <w:p w:rsidR="005D4BEF" w:rsidRPr="00E5285F" w:rsidRDefault="005D4BEF" w:rsidP="00707AB6">
            <w:pPr>
              <w:rPr>
                <w:lang w:eastAsia="hr-HR"/>
              </w:rPr>
            </w:pPr>
            <w:r w:rsidRPr="00E5285F">
              <w:rPr>
                <w:lang w:eastAsia="hr-HR"/>
              </w:rPr>
              <w:t>Godina</w:t>
            </w:r>
          </w:p>
        </w:tc>
        <w:tc>
          <w:tcPr>
            <w:tcW w:w="1920" w:type="pct"/>
            <w:gridSpan w:val="3"/>
            <w:vAlign w:val="center"/>
            <w:hideMark/>
          </w:tcPr>
          <w:p w:rsidR="005D4BEF" w:rsidRPr="00E5285F" w:rsidRDefault="005D4BEF" w:rsidP="00707AB6">
            <w:pPr>
              <w:rPr>
                <w:lang w:eastAsia="hr-HR"/>
              </w:rPr>
            </w:pPr>
            <w:r w:rsidRPr="00E5285F">
              <w:rPr>
                <w:lang w:eastAsia="hr-HR"/>
              </w:rPr>
              <w:t>Kategorija</w:t>
            </w:r>
          </w:p>
        </w:tc>
        <w:tc>
          <w:tcPr>
            <w:tcW w:w="446" w:type="pct"/>
            <w:vMerge w:val="restart"/>
            <w:vAlign w:val="center"/>
            <w:hideMark/>
          </w:tcPr>
          <w:p w:rsidR="005D4BEF" w:rsidRPr="00E5285F" w:rsidRDefault="005D4BEF" w:rsidP="00707AB6">
            <w:pPr>
              <w:rPr>
                <w:i/>
                <w:lang w:eastAsia="hr-HR"/>
              </w:rPr>
            </w:pPr>
            <w:r w:rsidRPr="00E5285F">
              <w:rPr>
                <w:i/>
                <w:lang w:eastAsia="hr-HR"/>
              </w:rPr>
              <w:t>Ne</w:t>
            </w:r>
          </w:p>
        </w:tc>
        <w:tc>
          <w:tcPr>
            <w:tcW w:w="1346" w:type="pct"/>
            <w:vMerge w:val="restart"/>
            <w:vAlign w:val="center"/>
            <w:hideMark/>
          </w:tcPr>
          <w:p w:rsidR="005D4BEF" w:rsidRPr="00E5285F" w:rsidRDefault="005D4BEF" w:rsidP="00707AB6">
            <w:pPr>
              <w:rPr>
                <w:lang w:eastAsia="hr-HR"/>
              </w:rPr>
            </w:pPr>
            <w:r w:rsidRPr="0067118A">
              <w:rPr>
                <w:rFonts w:eastAsia="Times New Roman" w:cs="Times New Roman"/>
                <w:lang w:val="hr-HR" w:eastAsia="hr-HR"/>
              </w:rPr>
              <w:t xml:space="preserve">Stupanj ugroženosti </w:t>
            </w:r>
            <w:r w:rsidRPr="0067118A">
              <w:rPr>
                <w:rFonts w:eastAsia="Times New Roman" w:cs="Times New Roman"/>
                <w:lang w:val="hr-HR" w:eastAsia="hr-HR"/>
              </w:rPr>
              <w:br/>
            </w:r>
            <w:r w:rsidRPr="0067118A">
              <w:rPr>
                <w:rStyle w:val="tekst1"/>
                <w:rFonts w:ascii="Arial Narrow" w:hAnsi="Arial Narrow" w:cs="Times New Roman"/>
                <w:szCs w:val="24"/>
              </w:rPr>
              <w:t xml:space="preserve">(FAO, 1995; *FAO, </w:t>
            </w:r>
            <w:r>
              <w:rPr>
                <w:rStyle w:val="tekst1"/>
                <w:rFonts w:ascii="Arial Narrow" w:hAnsi="Arial Narrow" w:cs="Times New Roman"/>
                <w:szCs w:val="24"/>
              </w:rPr>
              <w:t>2013)</w:t>
            </w:r>
          </w:p>
        </w:tc>
        <w:tc>
          <w:tcPr>
            <w:tcW w:w="772" w:type="pct"/>
            <w:vMerge w:val="restart"/>
            <w:vAlign w:val="center"/>
            <w:hideMark/>
          </w:tcPr>
          <w:p w:rsidR="005D4BEF" w:rsidRDefault="005D4BEF" w:rsidP="00707AB6">
            <w:pPr>
              <w:rPr>
                <w:lang w:eastAsia="hr-HR"/>
              </w:rPr>
            </w:pPr>
            <w:r w:rsidRPr="00E5285F">
              <w:rPr>
                <w:lang w:eastAsia="hr-HR"/>
              </w:rPr>
              <w:t xml:space="preserve">Broj </w:t>
            </w:r>
          </w:p>
          <w:p w:rsidR="005D4BEF" w:rsidRPr="00E5285F" w:rsidRDefault="005D4BEF" w:rsidP="00707AB6">
            <w:pPr>
              <w:rPr>
                <w:i/>
                <w:lang w:eastAsia="hr-HR"/>
              </w:rPr>
            </w:pPr>
            <w:r w:rsidRPr="00E5285F">
              <w:rPr>
                <w:lang w:eastAsia="hr-HR"/>
              </w:rPr>
              <w:t>uzgajivača</w:t>
            </w:r>
          </w:p>
        </w:tc>
      </w:tr>
      <w:tr w:rsidR="005D4BEF" w:rsidRPr="00E5285F" w:rsidTr="005D4BEF">
        <w:trPr>
          <w:trHeight w:val="45"/>
        </w:trPr>
        <w:tc>
          <w:tcPr>
            <w:tcW w:w="516" w:type="pct"/>
            <w:vMerge/>
            <w:vAlign w:val="center"/>
            <w:hideMark/>
          </w:tcPr>
          <w:p w:rsidR="005D4BEF" w:rsidRPr="00E5285F" w:rsidRDefault="005D4BEF" w:rsidP="00707AB6">
            <w:pPr>
              <w:rPr>
                <w:lang w:eastAsia="hr-HR"/>
              </w:rPr>
            </w:pPr>
          </w:p>
        </w:tc>
        <w:tc>
          <w:tcPr>
            <w:tcW w:w="1920" w:type="pct"/>
            <w:gridSpan w:val="3"/>
            <w:vAlign w:val="center"/>
            <w:hideMark/>
          </w:tcPr>
          <w:p w:rsidR="005D4BEF" w:rsidRPr="00E5285F" w:rsidRDefault="005D4BEF" w:rsidP="00707AB6">
            <w:pPr>
              <w:rPr>
                <w:lang w:eastAsia="hr-HR"/>
              </w:rPr>
            </w:pPr>
            <w:r w:rsidRPr="00E5285F">
              <w:rPr>
                <w:lang w:eastAsia="hr-HR"/>
              </w:rPr>
              <w:t>Rasplodna grla</w:t>
            </w:r>
          </w:p>
        </w:tc>
        <w:tc>
          <w:tcPr>
            <w:tcW w:w="446" w:type="pct"/>
            <w:vMerge/>
            <w:vAlign w:val="center"/>
            <w:hideMark/>
          </w:tcPr>
          <w:p w:rsidR="005D4BEF" w:rsidRPr="00E5285F" w:rsidRDefault="005D4BEF" w:rsidP="00707AB6">
            <w:pPr>
              <w:rPr>
                <w:lang w:eastAsia="hr-HR"/>
              </w:rPr>
            </w:pPr>
          </w:p>
        </w:tc>
        <w:tc>
          <w:tcPr>
            <w:tcW w:w="1346" w:type="pct"/>
            <w:vMerge/>
            <w:vAlign w:val="center"/>
            <w:hideMark/>
          </w:tcPr>
          <w:p w:rsidR="005D4BEF" w:rsidRPr="00E5285F" w:rsidRDefault="005D4BEF" w:rsidP="00707AB6">
            <w:pPr>
              <w:rPr>
                <w:lang w:eastAsia="hr-HR"/>
              </w:rPr>
            </w:pPr>
          </w:p>
        </w:tc>
        <w:tc>
          <w:tcPr>
            <w:tcW w:w="772" w:type="pct"/>
            <w:vMerge/>
            <w:vAlign w:val="center"/>
            <w:hideMark/>
          </w:tcPr>
          <w:p w:rsidR="005D4BEF" w:rsidRPr="00E5285F" w:rsidRDefault="005D4BEF" w:rsidP="00707AB6">
            <w:pPr>
              <w:rPr>
                <w:i/>
                <w:lang w:eastAsia="hr-HR"/>
              </w:rPr>
            </w:pPr>
          </w:p>
        </w:tc>
      </w:tr>
      <w:tr w:rsidR="005D4BEF" w:rsidRPr="00E5285F" w:rsidTr="005D4BEF">
        <w:trPr>
          <w:trHeight w:val="50"/>
        </w:trPr>
        <w:tc>
          <w:tcPr>
            <w:tcW w:w="516" w:type="pct"/>
            <w:vMerge/>
            <w:vAlign w:val="center"/>
            <w:hideMark/>
          </w:tcPr>
          <w:p w:rsidR="005D4BEF" w:rsidRPr="00E5285F" w:rsidRDefault="005D4BEF" w:rsidP="00707AB6">
            <w:pPr>
              <w:rPr>
                <w:lang w:eastAsia="hr-HR"/>
              </w:rPr>
            </w:pPr>
          </w:p>
        </w:tc>
        <w:tc>
          <w:tcPr>
            <w:tcW w:w="619" w:type="pct"/>
            <w:noWrap/>
            <w:vAlign w:val="center"/>
            <w:hideMark/>
          </w:tcPr>
          <w:p w:rsidR="005D4BEF" w:rsidRPr="00E5285F" w:rsidRDefault="005D4BEF" w:rsidP="00707AB6">
            <w:pPr>
              <w:rPr>
                <w:lang w:eastAsia="hr-HR"/>
              </w:rPr>
            </w:pPr>
            <w:r>
              <w:rPr>
                <w:lang w:eastAsia="hr-HR"/>
              </w:rPr>
              <w:t>Pastusi</w:t>
            </w:r>
          </w:p>
        </w:tc>
        <w:tc>
          <w:tcPr>
            <w:tcW w:w="650" w:type="pct"/>
            <w:noWrap/>
            <w:vAlign w:val="center"/>
            <w:hideMark/>
          </w:tcPr>
          <w:p w:rsidR="005D4BEF" w:rsidRPr="00E5285F" w:rsidRDefault="005D4BEF" w:rsidP="00707AB6">
            <w:pPr>
              <w:rPr>
                <w:lang w:eastAsia="hr-HR"/>
              </w:rPr>
            </w:pPr>
            <w:r>
              <w:rPr>
                <w:lang w:eastAsia="hr-HR"/>
              </w:rPr>
              <w:t>Kobile</w:t>
            </w:r>
          </w:p>
        </w:tc>
        <w:tc>
          <w:tcPr>
            <w:tcW w:w="651" w:type="pct"/>
            <w:noWrap/>
            <w:vAlign w:val="center"/>
            <w:hideMark/>
          </w:tcPr>
          <w:p w:rsidR="005D4BEF" w:rsidRPr="00E5285F" w:rsidRDefault="005D4BEF" w:rsidP="00707AB6">
            <w:pPr>
              <w:rPr>
                <w:lang w:eastAsia="hr-HR"/>
              </w:rPr>
            </w:pPr>
            <w:r w:rsidRPr="00E5285F">
              <w:rPr>
                <w:lang w:eastAsia="hr-HR"/>
              </w:rPr>
              <w:t>Ukupno</w:t>
            </w:r>
          </w:p>
        </w:tc>
        <w:tc>
          <w:tcPr>
            <w:tcW w:w="446" w:type="pct"/>
            <w:vMerge/>
            <w:noWrap/>
            <w:vAlign w:val="center"/>
            <w:hideMark/>
          </w:tcPr>
          <w:p w:rsidR="005D4BEF" w:rsidRPr="00E5285F" w:rsidRDefault="005D4BEF" w:rsidP="00707AB6">
            <w:pPr>
              <w:rPr>
                <w:lang w:eastAsia="hr-HR"/>
              </w:rPr>
            </w:pPr>
          </w:p>
        </w:tc>
        <w:tc>
          <w:tcPr>
            <w:tcW w:w="1346" w:type="pct"/>
            <w:vMerge/>
            <w:noWrap/>
            <w:vAlign w:val="center"/>
            <w:hideMark/>
          </w:tcPr>
          <w:p w:rsidR="005D4BEF" w:rsidRPr="00E5285F" w:rsidRDefault="005D4BEF" w:rsidP="00707AB6">
            <w:pPr>
              <w:rPr>
                <w:lang w:eastAsia="hr-HR"/>
              </w:rPr>
            </w:pPr>
          </w:p>
        </w:tc>
        <w:tc>
          <w:tcPr>
            <w:tcW w:w="772" w:type="pct"/>
            <w:vMerge/>
            <w:vAlign w:val="center"/>
            <w:hideMark/>
          </w:tcPr>
          <w:p w:rsidR="005D4BEF" w:rsidRPr="00E5285F" w:rsidRDefault="005D4BEF" w:rsidP="00707AB6">
            <w:pPr>
              <w:rPr>
                <w:i/>
                <w:lang w:eastAsia="hr-HR"/>
              </w:rPr>
            </w:pPr>
          </w:p>
        </w:tc>
      </w:tr>
      <w:tr w:rsidR="005D4BEF" w:rsidRPr="00E5285F" w:rsidTr="005D4BEF">
        <w:trPr>
          <w:trHeight w:val="287"/>
        </w:trPr>
        <w:tc>
          <w:tcPr>
            <w:tcW w:w="516" w:type="pct"/>
            <w:noWrap/>
            <w:vAlign w:val="center"/>
            <w:hideMark/>
          </w:tcPr>
          <w:p w:rsidR="005D4BEF" w:rsidRPr="00E5285F" w:rsidRDefault="005D4BEF" w:rsidP="00707AB6">
            <w:pPr>
              <w:rPr>
                <w:lang w:eastAsia="hr-HR"/>
              </w:rPr>
            </w:pPr>
            <w:r w:rsidRPr="00E5285F">
              <w:rPr>
                <w:lang w:eastAsia="hr-HR"/>
              </w:rPr>
              <w:t>2010</w:t>
            </w:r>
          </w:p>
        </w:tc>
        <w:tc>
          <w:tcPr>
            <w:tcW w:w="619" w:type="pct"/>
            <w:noWrap/>
            <w:vAlign w:val="bottom"/>
            <w:hideMark/>
          </w:tcPr>
          <w:p w:rsidR="005D4BEF" w:rsidRPr="00100C26" w:rsidRDefault="005D4BEF" w:rsidP="00707AB6">
            <w:pPr>
              <w:rPr>
                <w:rFonts w:eastAsia="Times New Roman"/>
                <w:lang w:eastAsia="hr-HR"/>
              </w:rPr>
            </w:pPr>
            <w:r w:rsidRPr="00100C26">
              <w:rPr>
                <w:rFonts w:eastAsia="Times New Roman"/>
                <w:lang w:eastAsia="hr-HR"/>
              </w:rPr>
              <w:t>5</w:t>
            </w:r>
          </w:p>
        </w:tc>
        <w:tc>
          <w:tcPr>
            <w:tcW w:w="650" w:type="pct"/>
            <w:noWrap/>
            <w:vAlign w:val="bottom"/>
            <w:hideMark/>
          </w:tcPr>
          <w:p w:rsidR="005D4BEF" w:rsidRPr="00100C26" w:rsidRDefault="005D4BEF" w:rsidP="00707AB6">
            <w:pPr>
              <w:rPr>
                <w:rFonts w:eastAsia="Times New Roman"/>
                <w:lang w:eastAsia="hr-HR"/>
              </w:rPr>
            </w:pPr>
            <w:r w:rsidRPr="00100C26">
              <w:rPr>
                <w:rFonts w:eastAsia="Times New Roman"/>
                <w:lang w:eastAsia="hr-HR"/>
              </w:rPr>
              <w:t>34</w:t>
            </w:r>
          </w:p>
        </w:tc>
        <w:tc>
          <w:tcPr>
            <w:tcW w:w="651" w:type="pct"/>
            <w:noWrap/>
            <w:vAlign w:val="center"/>
            <w:hideMark/>
          </w:tcPr>
          <w:p w:rsidR="005D4BEF" w:rsidRPr="00E5285F" w:rsidRDefault="005D4BEF" w:rsidP="00707AB6">
            <w:pPr>
              <w:rPr>
                <w:lang w:eastAsia="hr-HR"/>
              </w:rPr>
            </w:pPr>
            <w:r>
              <w:rPr>
                <w:lang w:eastAsia="hr-HR"/>
              </w:rPr>
              <w:t>39</w:t>
            </w:r>
          </w:p>
        </w:tc>
        <w:tc>
          <w:tcPr>
            <w:tcW w:w="446" w:type="pct"/>
            <w:noWrap/>
            <w:vAlign w:val="bottom"/>
            <w:hideMark/>
          </w:tcPr>
          <w:p w:rsidR="005D4BEF" w:rsidRPr="00100C26" w:rsidRDefault="005D4BEF" w:rsidP="00707AB6">
            <w:pPr>
              <w:rPr>
                <w:rFonts w:eastAsia="Times New Roman"/>
                <w:lang w:eastAsia="hr-HR"/>
              </w:rPr>
            </w:pPr>
            <w:r>
              <w:rPr>
                <w:rFonts w:eastAsia="Times New Roman"/>
                <w:lang w:eastAsia="hr-HR"/>
              </w:rPr>
              <w:t>17</w:t>
            </w:r>
          </w:p>
        </w:tc>
        <w:tc>
          <w:tcPr>
            <w:tcW w:w="1346" w:type="pct"/>
            <w:noWrap/>
            <w:vAlign w:val="bottom"/>
            <w:hideMark/>
          </w:tcPr>
          <w:p w:rsidR="005D4BEF" w:rsidRPr="00100C26" w:rsidRDefault="005D4BEF" w:rsidP="00707AB6">
            <w:pPr>
              <w:rPr>
                <w:rFonts w:eastAsia="Times New Roman"/>
                <w:lang w:eastAsia="hr-HR"/>
              </w:rPr>
            </w:pPr>
            <w:r>
              <w:rPr>
                <w:rFonts w:eastAsia="Times New Roman"/>
                <w:lang w:eastAsia="hr-HR"/>
              </w:rPr>
              <w:t>Kritično ugrožena</w:t>
            </w:r>
          </w:p>
        </w:tc>
        <w:tc>
          <w:tcPr>
            <w:tcW w:w="772" w:type="pct"/>
            <w:vAlign w:val="center"/>
            <w:hideMark/>
          </w:tcPr>
          <w:p w:rsidR="005D4BEF" w:rsidRPr="00E5285F" w:rsidRDefault="005D4BEF" w:rsidP="00707AB6">
            <w:pPr>
              <w:rPr>
                <w:lang w:eastAsia="hr-HR"/>
              </w:rPr>
            </w:pPr>
            <w:r>
              <w:rPr>
                <w:lang w:eastAsia="hr-HR"/>
              </w:rPr>
              <w:t>29</w:t>
            </w:r>
          </w:p>
        </w:tc>
      </w:tr>
      <w:tr w:rsidR="005D4BEF" w:rsidRPr="00E5285F" w:rsidTr="005D4BEF">
        <w:trPr>
          <w:trHeight w:val="50"/>
        </w:trPr>
        <w:tc>
          <w:tcPr>
            <w:tcW w:w="516" w:type="pct"/>
            <w:noWrap/>
            <w:vAlign w:val="center"/>
            <w:hideMark/>
          </w:tcPr>
          <w:p w:rsidR="005D4BEF" w:rsidRPr="00E5285F" w:rsidRDefault="005D4BEF" w:rsidP="00707AB6">
            <w:pPr>
              <w:rPr>
                <w:lang w:eastAsia="hr-HR"/>
              </w:rPr>
            </w:pPr>
            <w:r w:rsidRPr="00E5285F">
              <w:rPr>
                <w:lang w:eastAsia="hr-HR"/>
              </w:rPr>
              <w:t>2011</w:t>
            </w:r>
          </w:p>
        </w:tc>
        <w:tc>
          <w:tcPr>
            <w:tcW w:w="619" w:type="pct"/>
            <w:noWrap/>
            <w:vAlign w:val="bottom"/>
            <w:hideMark/>
          </w:tcPr>
          <w:p w:rsidR="005D4BEF" w:rsidRPr="00100C26" w:rsidRDefault="005D4BEF" w:rsidP="00707AB6">
            <w:pPr>
              <w:rPr>
                <w:rFonts w:eastAsia="Times New Roman"/>
                <w:lang w:eastAsia="hr-HR"/>
              </w:rPr>
            </w:pPr>
            <w:r w:rsidRPr="00100C26">
              <w:rPr>
                <w:rFonts w:eastAsia="Times New Roman"/>
                <w:lang w:eastAsia="hr-HR"/>
              </w:rPr>
              <w:t>5</w:t>
            </w:r>
          </w:p>
        </w:tc>
        <w:tc>
          <w:tcPr>
            <w:tcW w:w="650" w:type="pct"/>
            <w:noWrap/>
            <w:vAlign w:val="bottom"/>
            <w:hideMark/>
          </w:tcPr>
          <w:p w:rsidR="005D4BEF" w:rsidRPr="00100C26" w:rsidRDefault="005D4BEF" w:rsidP="00707AB6">
            <w:pPr>
              <w:rPr>
                <w:rFonts w:eastAsia="Times New Roman"/>
                <w:lang w:eastAsia="hr-HR"/>
              </w:rPr>
            </w:pPr>
            <w:r w:rsidRPr="00100C26">
              <w:rPr>
                <w:rFonts w:eastAsia="Times New Roman"/>
                <w:lang w:eastAsia="hr-HR"/>
              </w:rPr>
              <w:t>36</w:t>
            </w:r>
          </w:p>
        </w:tc>
        <w:tc>
          <w:tcPr>
            <w:tcW w:w="651" w:type="pct"/>
            <w:noWrap/>
            <w:vAlign w:val="center"/>
            <w:hideMark/>
          </w:tcPr>
          <w:p w:rsidR="005D4BEF" w:rsidRPr="00E5285F" w:rsidRDefault="005D4BEF" w:rsidP="00707AB6">
            <w:pPr>
              <w:rPr>
                <w:lang w:eastAsia="hr-HR"/>
              </w:rPr>
            </w:pPr>
            <w:r>
              <w:rPr>
                <w:lang w:eastAsia="hr-HR"/>
              </w:rPr>
              <w:t>41</w:t>
            </w:r>
          </w:p>
        </w:tc>
        <w:tc>
          <w:tcPr>
            <w:tcW w:w="446" w:type="pct"/>
            <w:noWrap/>
            <w:vAlign w:val="bottom"/>
            <w:hideMark/>
          </w:tcPr>
          <w:p w:rsidR="005D4BEF" w:rsidRPr="00100C26" w:rsidRDefault="005D4BEF" w:rsidP="00707AB6">
            <w:pPr>
              <w:rPr>
                <w:rFonts w:eastAsia="Times New Roman"/>
                <w:lang w:eastAsia="hr-HR"/>
              </w:rPr>
            </w:pPr>
            <w:r>
              <w:rPr>
                <w:rFonts w:eastAsia="Times New Roman"/>
                <w:lang w:eastAsia="hr-HR"/>
              </w:rPr>
              <w:t>17</w:t>
            </w:r>
          </w:p>
        </w:tc>
        <w:tc>
          <w:tcPr>
            <w:tcW w:w="1346" w:type="pct"/>
            <w:noWrap/>
            <w:vAlign w:val="bottom"/>
            <w:hideMark/>
          </w:tcPr>
          <w:p w:rsidR="005D4BEF" w:rsidRPr="00100C26" w:rsidRDefault="005D4BEF" w:rsidP="00707AB6">
            <w:pPr>
              <w:rPr>
                <w:rFonts w:eastAsia="Times New Roman"/>
                <w:lang w:eastAsia="hr-HR"/>
              </w:rPr>
            </w:pPr>
            <w:r>
              <w:rPr>
                <w:rFonts w:eastAsia="Times New Roman"/>
                <w:lang w:eastAsia="hr-HR"/>
              </w:rPr>
              <w:t>Kritično ugrožena</w:t>
            </w:r>
          </w:p>
        </w:tc>
        <w:tc>
          <w:tcPr>
            <w:tcW w:w="772" w:type="pct"/>
            <w:vAlign w:val="center"/>
            <w:hideMark/>
          </w:tcPr>
          <w:p w:rsidR="005D4BEF" w:rsidRPr="00E5285F" w:rsidRDefault="005D4BEF" w:rsidP="00707AB6">
            <w:pPr>
              <w:rPr>
                <w:lang w:eastAsia="hr-HR"/>
              </w:rPr>
            </w:pPr>
            <w:r>
              <w:rPr>
                <w:lang w:eastAsia="hr-HR"/>
              </w:rPr>
              <w:t>29</w:t>
            </w:r>
          </w:p>
        </w:tc>
      </w:tr>
      <w:tr w:rsidR="005D4BEF" w:rsidRPr="00412FCF" w:rsidTr="005D4BEF">
        <w:trPr>
          <w:trHeight w:val="39"/>
        </w:trPr>
        <w:tc>
          <w:tcPr>
            <w:tcW w:w="516" w:type="pct"/>
            <w:noWrap/>
            <w:vAlign w:val="center"/>
            <w:hideMark/>
          </w:tcPr>
          <w:p w:rsidR="005D4BEF" w:rsidRPr="00E5285F" w:rsidRDefault="005D4BEF" w:rsidP="00707AB6">
            <w:pPr>
              <w:rPr>
                <w:lang w:eastAsia="hr-HR"/>
              </w:rPr>
            </w:pPr>
            <w:r w:rsidRPr="00E5285F">
              <w:rPr>
                <w:lang w:eastAsia="hr-HR"/>
              </w:rPr>
              <w:t>2012</w:t>
            </w:r>
          </w:p>
        </w:tc>
        <w:tc>
          <w:tcPr>
            <w:tcW w:w="619" w:type="pct"/>
            <w:noWrap/>
            <w:vAlign w:val="bottom"/>
            <w:hideMark/>
          </w:tcPr>
          <w:p w:rsidR="005D4BEF" w:rsidRPr="00100C26" w:rsidRDefault="005D4BEF" w:rsidP="00707AB6">
            <w:pPr>
              <w:rPr>
                <w:rFonts w:eastAsia="Times New Roman"/>
                <w:lang w:eastAsia="hr-HR"/>
              </w:rPr>
            </w:pPr>
            <w:r w:rsidRPr="00100C26">
              <w:rPr>
                <w:rFonts w:eastAsia="Times New Roman"/>
                <w:lang w:eastAsia="hr-HR"/>
              </w:rPr>
              <w:t>5</w:t>
            </w:r>
          </w:p>
        </w:tc>
        <w:tc>
          <w:tcPr>
            <w:tcW w:w="650" w:type="pct"/>
            <w:noWrap/>
            <w:vAlign w:val="bottom"/>
            <w:hideMark/>
          </w:tcPr>
          <w:p w:rsidR="005D4BEF" w:rsidRPr="00100C26" w:rsidRDefault="005D4BEF" w:rsidP="00707AB6">
            <w:pPr>
              <w:rPr>
                <w:rFonts w:eastAsia="Times New Roman"/>
                <w:lang w:eastAsia="hr-HR"/>
              </w:rPr>
            </w:pPr>
            <w:r w:rsidRPr="00100C26">
              <w:rPr>
                <w:rFonts w:eastAsia="Times New Roman"/>
                <w:lang w:eastAsia="hr-HR"/>
              </w:rPr>
              <w:t>36</w:t>
            </w:r>
          </w:p>
        </w:tc>
        <w:tc>
          <w:tcPr>
            <w:tcW w:w="651" w:type="pct"/>
            <w:noWrap/>
            <w:vAlign w:val="center"/>
            <w:hideMark/>
          </w:tcPr>
          <w:p w:rsidR="005D4BEF" w:rsidRPr="00E5285F" w:rsidRDefault="005D4BEF" w:rsidP="00707AB6">
            <w:pPr>
              <w:rPr>
                <w:lang w:eastAsia="hr-HR"/>
              </w:rPr>
            </w:pPr>
            <w:r>
              <w:rPr>
                <w:lang w:eastAsia="hr-HR"/>
              </w:rPr>
              <w:t>41</w:t>
            </w:r>
          </w:p>
        </w:tc>
        <w:tc>
          <w:tcPr>
            <w:tcW w:w="446" w:type="pct"/>
            <w:noWrap/>
            <w:vAlign w:val="bottom"/>
            <w:hideMark/>
          </w:tcPr>
          <w:p w:rsidR="005D4BEF" w:rsidRPr="00100C26" w:rsidRDefault="005D4BEF" w:rsidP="00707AB6">
            <w:pPr>
              <w:rPr>
                <w:rFonts w:eastAsia="Times New Roman"/>
                <w:lang w:eastAsia="hr-HR"/>
              </w:rPr>
            </w:pPr>
            <w:r>
              <w:rPr>
                <w:rFonts w:eastAsia="Times New Roman"/>
                <w:lang w:eastAsia="hr-HR"/>
              </w:rPr>
              <w:t>17</w:t>
            </w:r>
          </w:p>
        </w:tc>
        <w:tc>
          <w:tcPr>
            <w:tcW w:w="1346" w:type="pct"/>
            <w:noWrap/>
            <w:vAlign w:val="bottom"/>
            <w:hideMark/>
          </w:tcPr>
          <w:p w:rsidR="005D4BEF" w:rsidRPr="00100C26" w:rsidRDefault="005D4BEF" w:rsidP="00707AB6">
            <w:pPr>
              <w:rPr>
                <w:rFonts w:eastAsia="Times New Roman"/>
                <w:lang w:eastAsia="hr-HR"/>
              </w:rPr>
            </w:pPr>
            <w:r>
              <w:rPr>
                <w:rFonts w:eastAsia="Times New Roman"/>
                <w:lang w:eastAsia="hr-HR"/>
              </w:rPr>
              <w:t>Kritično ugrožena</w:t>
            </w:r>
          </w:p>
        </w:tc>
        <w:tc>
          <w:tcPr>
            <w:tcW w:w="772" w:type="pct"/>
            <w:vAlign w:val="center"/>
            <w:hideMark/>
          </w:tcPr>
          <w:p w:rsidR="005D4BEF" w:rsidRPr="00E5285F" w:rsidRDefault="005D4BEF" w:rsidP="00707AB6">
            <w:pPr>
              <w:rPr>
                <w:lang w:eastAsia="hr-HR"/>
              </w:rPr>
            </w:pPr>
            <w:r>
              <w:rPr>
                <w:lang w:eastAsia="hr-HR"/>
              </w:rPr>
              <w:t>-</w:t>
            </w:r>
          </w:p>
        </w:tc>
      </w:tr>
      <w:tr w:rsidR="005D4BEF" w:rsidRPr="00412FCF" w:rsidTr="005D4BEF">
        <w:trPr>
          <w:trHeight w:val="50"/>
        </w:trPr>
        <w:tc>
          <w:tcPr>
            <w:tcW w:w="516" w:type="pct"/>
            <w:noWrap/>
            <w:vAlign w:val="center"/>
            <w:hideMark/>
          </w:tcPr>
          <w:p w:rsidR="005D4BEF" w:rsidRPr="00E5285F" w:rsidRDefault="005D4BEF" w:rsidP="00707AB6">
            <w:pPr>
              <w:rPr>
                <w:lang w:eastAsia="hr-HR"/>
              </w:rPr>
            </w:pPr>
            <w:r w:rsidRPr="00E5285F">
              <w:rPr>
                <w:lang w:eastAsia="hr-HR"/>
              </w:rPr>
              <w:t>2013</w:t>
            </w:r>
          </w:p>
        </w:tc>
        <w:tc>
          <w:tcPr>
            <w:tcW w:w="619" w:type="pct"/>
            <w:noWrap/>
            <w:vAlign w:val="bottom"/>
            <w:hideMark/>
          </w:tcPr>
          <w:p w:rsidR="005D4BEF" w:rsidRPr="00100C26" w:rsidRDefault="005D4BEF" w:rsidP="00707AB6">
            <w:pPr>
              <w:rPr>
                <w:rFonts w:eastAsia="Times New Roman"/>
                <w:lang w:eastAsia="hr-HR"/>
              </w:rPr>
            </w:pPr>
            <w:r w:rsidRPr="00100C26">
              <w:rPr>
                <w:rFonts w:eastAsia="Times New Roman"/>
                <w:lang w:eastAsia="hr-HR"/>
              </w:rPr>
              <w:t>5</w:t>
            </w:r>
          </w:p>
        </w:tc>
        <w:tc>
          <w:tcPr>
            <w:tcW w:w="650" w:type="pct"/>
            <w:noWrap/>
            <w:vAlign w:val="bottom"/>
            <w:hideMark/>
          </w:tcPr>
          <w:p w:rsidR="005D4BEF" w:rsidRPr="00100C26" w:rsidRDefault="005D4BEF" w:rsidP="00707AB6">
            <w:pPr>
              <w:rPr>
                <w:rFonts w:eastAsia="Times New Roman"/>
                <w:lang w:eastAsia="hr-HR"/>
              </w:rPr>
            </w:pPr>
            <w:r w:rsidRPr="00100C26">
              <w:rPr>
                <w:rFonts w:eastAsia="Times New Roman"/>
                <w:lang w:eastAsia="hr-HR"/>
              </w:rPr>
              <w:t>37</w:t>
            </w:r>
          </w:p>
        </w:tc>
        <w:tc>
          <w:tcPr>
            <w:tcW w:w="651" w:type="pct"/>
            <w:noWrap/>
            <w:vAlign w:val="center"/>
            <w:hideMark/>
          </w:tcPr>
          <w:p w:rsidR="005D4BEF" w:rsidRPr="00E5285F" w:rsidRDefault="005D4BEF" w:rsidP="00707AB6">
            <w:pPr>
              <w:rPr>
                <w:lang w:eastAsia="hr-HR"/>
              </w:rPr>
            </w:pPr>
            <w:r>
              <w:rPr>
                <w:lang w:eastAsia="hr-HR"/>
              </w:rPr>
              <w:t>42</w:t>
            </w:r>
          </w:p>
        </w:tc>
        <w:tc>
          <w:tcPr>
            <w:tcW w:w="446" w:type="pct"/>
            <w:noWrap/>
            <w:vAlign w:val="bottom"/>
            <w:hideMark/>
          </w:tcPr>
          <w:p w:rsidR="005D4BEF" w:rsidRPr="00100C26" w:rsidRDefault="005D4BEF" w:rsidP="00707AB6">
            <w:pPr>
              <w:rPr>
                <w:rFonts w:eastAsia="Times New Roman"/>
                <w:lang w:eastAsia="hr-HR"/>
              </w:rPr>
            </w:pPr>
            <w:r>
              <w:rPr>
                <w:rFonts w:eastAsia="Times New Roman"/>
                <w:lang w:eastAsia="hr-HR"/>
              </w:rPr>
              <w:t>17</w:t>
            </w:r>
          </w:p>
        </w:tc>
        <w:tc>
          <w:tcPr>
            <w:tcW w:w="1346" w:type="pct"/>
            <w:noWrap/>
            <w:vAlign w:val="bottom"/>
            <w:hideMark/>
          </w:tcPr>
          <w:p w:rsidR="005D4BEF" w:rsidRPr="00100C26" w:rsidRDefault="005D4BEF" w:rsidP="00707AB6">
            <w:pPr>
              <w:rPr>
                <w:rFonts w:eastAsia="Times New Roman"/>
                <w:lang w:eastAsia="hr-HR"/>
              </w:rPr>
            </w:pPr>
            <w:r>
              <w:rPr>
                <w:rFonts w:eastAsia="Times New Roman"/>
                <w:lang w:eastAsia="hr-HR"/>
              </w:rPr>
              <w:t>Kritično ugrožena</w:t>
            </w:r>
          </w:p>
        </w:tc>
        <w:tc>
          <w:tcPr>
            <w:tcW w:w="772" w:type="pct"/>
            <w:vAlign w:val="center"/>
            <w:hideMark/>
          </w:tcPr>
          <w:p w:rsidR="005D4BEF" w:rsidRPr="00E5285F" w:rsidRDefault="005D4BEF" w:rsidP="00707AB6">
            <w:pPr>
              <w:rPr>
                <w:lang w:eastAsia="hr-HR"/>
              </w:rPr>
            </w:pPr>
            <w:r>
              <w:rPr>
                <w:lang w:eastAsia="hr-HR"/>
              </w:rPr>
              <w:t>33</w:t>
            </w:r>
          </w:p>
        </w:tc>
      </w:tr>
      <w:tr w:rsidR="005D4BEF" w:rsidRPr="00412FCF" w:rsidTr="005D4BEF">
        <w:trPr>
          <w:trHeight w:val="50"/>
        </w:trPr>
        <w:tc>
          <w:tcPr>
            <w:tcW w:w="516" w:type="pct"/>
            <w:noWrap/>
            <w:vAlign w:val="center"/>
            <w:hideMark/>
          </w:tcPr>
          <w:p w:rsidR="005D4BEF" w:rsidRPr="00E5285F" w:rsidRDefault="005D4BEF" w:rsidP="00707AB6">
            <w:pPr>
              <w:rPr>
                <w:lang w:eastAsia="hr-HR"/>
              </w:rPr>
            </w:pPr>
            <w:r w:rsidRPr="00E5285F">
              <w:rPr>
                <w:lang w:eastAsia="hr-HR"/>
              </w:rPr>
              <w:t>2014</w:t>
            </w:r>
          </w:p>
        </w:tc>
        <w:tc>
          <w:tcPr>
            <w:tcW w:w="619" w:type="pct"/>
            <w:noWrap/>
            <w:vAlign w:val="bottom"/>
            <w:hideMark/>
          </w:tcPr>
          <w:p w:rsidR="005D4BEF" w:rsidRPr="00100C26" w:rsidRDefault="005D4BEF" w:rsidP="00707AB6">
            <w:pPr>
              <w:rPr>
                <w:rFonts w:eastAsia="Times New Roman"/>
                <w:lang w:eastAsia="hr-HR"/>
              </w:rPr>
            </w:pPr>
            <w:r w:rsidRPr="00100C26">
              <w:rPr>
                <w:rFonts w:eastAsia="Times New Roman"/>
                <w:lang w:eastAsia="hr-HR"/>
              </w:rPr>
              <w:t>2</w:t>
            </w:r>
          </w:p>
        </w:tc>
        <w:tc>
          <w:tcPr>
            <w:tcW w:w="650" w:type="pct"/>
            <w:noWrap/>
            <w:vAlign w:val="bottom"/>
            <w:hideMark/>
          </w:tcPr>
          <w:p w:rsidR="005D4BEF" w:rsidRPr="00100C26" w:rsidRDefault="005D4BEF" w:rsidP="00707AB6">
            <w:pPr>
              <w:rPr>
                <w:rFonts w:eastAsia="Times New Roman"/>
                <w:lang w:eastAsia="hr-HR"/>
              </w:rPr>
            </w:pPr>
            <w:r w:rsidRPr="00100C26">
              <w:rPr>
                <w:rFonts w:eastAsia="Times New Roman"/>
                <w:lang w:eastAsia="hr-HR"/>
              </w:rPr>
              <w:t>27</w:t>
            </w:r>
          </w:p>
        </w:tc>
        <w:tc>
          <w:tcPr>
            <w:tcW w:w="651" w:type="pct"/>
            <w:noWrap/>
            <w:vAlign w:val="center"/>
            <w:hideMark/>
          </w:tcPr>
          <w:p w:rsidR="005D4BEF" w:rsidRPr="00E5285F" w:rsidRDefault="005D4BEF" w:rsidP="00707AB6">
            <w:pPr>
              <w:rPr>
                <w:lang w:eastAsia="hr-HR"/>
              </w:rPr>
            </w:pPr>
            <w:r>
              <w:rPr>
                <w:lang w:eastAsia="hr-HR"/>
              </w:rPr>
              <w:t>29</w:t>
            </w:r>
          </w:p>
        </w:tc>
        <w:tc>
          <w:tcPr>
            <w:tcW w:w="446" w:type="pct"/>
            <w:noWrap/>
            <w:vAlign w:val="bottom"/>
            <w:hideMark/>
          </w:tcPr>
          <w:p w:rsidR="005D4BEF" w:rsidRPr="00100C26" w:rsidRDefault="005D4BEF" w:rsidP="00707AB6">
            <w:pPr>
              <w:rPr>
                <w:rFonts w:eastAsia="Times New Roman"/>
                <w:lang w:eastAsia="hr-HR"/>
              </w:rPr>
            </w:pPr>
            <w:r>
              <w:rPr>
                <w:rFonts w:eastAsia="Times New Roman"/>
                <w:lang w:eastAsia="hr-HR"/>
              </w:rPr>
              <w:t>7</w:t>
            </w:r>
          </w:p>
        </w:tc>
        <w:tc>
          <w:tcPr>
            <w:tcW w:w="1346" w:type="pct"/>
            <w:noWrap/>
            <w:vAlign w:val="bottom"/>
            <w:hideMark/>
          </w:tcPr>
          <w:p w:rsidR="005D4BEF" w:rsidRPr="00100C26" w:rsidRDefault="005D4BEF" w:rsidP="00707AB6">
            <w:pPr>
              <w:rPr>
                <w:rFonts w:eastAsia="Times New Roman"/>
                <w:lang w:eastAsia="hr-HR"/>
              </w:rPr>
            </w:pPr>
            <w:r>
              <w:rPr>
                <w:rFonts w:eastAsia="Times New Roman"/>
                <w:lang w:eastAsia="hr-HR"/>
              </w:rPr>
              <w:t>Kritično ugrožena</w:t>
            </w:r>
          </w:p>
        </w:tc>
        <w:tc>
          <w:tcPr>
            <w:tcW w:w="772" w:type="pct"/>
            <w:vAlign w:val="center"/>
            <w:hideMark/>
          </w:tcPr>
          <w:p w:rsidR="005D4BEF" w:rsidRPr="00E5285F" w:rsidRDefault="005D4BEF" w:rsidP="00707AB6">
            <w:pPr>
              <w:rPr>
                <w:lang w:eastAsia="hr-HR"/>
              </w:rPr>
            </w:pPr>
            <w:r>
              <w:rPr>
                <w:lang w:eastAsia="hr-HR"/>
              </w:rPr>
              <w:t>24</w:t>
            </w:r>
          </w:p>
        </w:tc>
      </w:tr>
      <w:tr w:rsidR="005D4BEF" w:rsidRPr="00412FCF" w:rsidTr="005D4BEF">
        <w:trPr>
          <w:trHeight w:val="50"/>
        </w:trPr>
        <w:tc>
          <w:tcPr>
            <w:tcW w:w="516" w:type="pct"/>
            <w:noWrap/>
            <w:vAlign w:val="center"/>
            <w:hideMark/>
          </w:tcPr>
          <w:p w:rsidR="005D4BEF" w:rsidRPr="00E5285F" w:rsidRDefault="005D4BEF" w:rsidP="00707AB6">
            <w:pPr>
              <w:rPr>
                <w:lang w:eastAsia="hr-HR"/>
              </w:rPr>
            </w:pPr>
            <w:r w:rsidRPr="00E5285F">
              <w:rPr>
                <w:lang w:eastAsia="hr-HR"/>
              </w:rPr>
              <w:t>2015</w:t>
            </w:r>
          </w:p>
        </w:tc>
        <w:tc>
          <w:tcPr>
            <w:tcW w:w="619" w:type="pct"/>
            <w:noWrap/>
            <w:vAlign w:val="bottom"/>
            <w:hideMark/>
          </w:tcPr>
          <w:p w:rsidR="005D4BEF" w:rsidRPr="00100C26" w:rsidRDefault="005D4BEF" w:rsidP="00707AB6">
            <w:pPr>
              <w:rPr>
                <w:rFonts w:eastAsia="Times New Roman"/>
                <w:lang w:eastAsia="hr-HR"/>
              </w:rPr>
            </w:pPr>
            <w:r w:rsidRPr="00100C26">
              <w:rPr>
                <w:rFonts w:eastAsia="Times New Roman"/>
                <w:lang w:eastAsia="hr-HR"/>
              </w:rPr>
              <w:t>1</w:t>
            </w:r>
          </w:p>
        </w:tc>
        <w:tc>
          <w:tcPr>
            <w:tcW w:w="650" w:type="pct"/>
            <w:noWrap/>
            <w:vAlign w:val="bottom"/>
            <w:hideMark/>
          </w:tcPr>
          <w:p w:rsidR="005D4BEF" w:rsidRPr="00100C26" w:rsidRDefault="005D4BEF" w:rsidP="00707AB6">
            <w:pPr>
              <w:rPr>
                <w:rFonts w:eastAsia="Times New Roman"/>
                <w:lang w:eastAsia="hr-HR"/>
              </w:rPr>
            </w:pPr>
            <w:r w:rsidRPr="00100C26">
              <w:rPr>
                <w:rFonts w:eastAsia="Times New Roman"/>
                <w:lang w:eastAsia="hr-HR"/>
              </w:rPr>
              <w:t>29</w:t>
            </w:r>
          </w:p>
        </w:tc>
        <w:tc>
          <w:tcPr>
            <w:tcW w:w="651" w:type="pct"/>
            <w:noWrap/>
            <w:vAlign w:val="center"/>
            <w:hideMark/>
          </w:tcPr>
          <w:p w:rsidR="005D4BEF" w:rsidRPr="00E5285F" w:rsidRDefault="005D4BEF" w:rsidP="00707AB6">
            <w:pPr>
              <w:rPr>
                <w:lang w:eastAsia="hr-HR"/>
              </w:rPr>
            </w:pPr>
            <w:r>
              <w:rPr>
                <w:lang w:eastAsia="hr-HR"/>
              </w:rPr>
              <w:t>30</w:t>
            </w:r>
          </w:p>
        </w:tc>
        <w:tc>
          <w:tcPr>
            <w:tcW w:w="446" w:type="pct"/>
            <w:noWrap/>
            <w:vAlign w:val="bottom"/>
            <w:hideMark/>
          </w:tcPr>
          <w:p w:rsidR="005D4BEF" w:rsidRPr="00100C26" w:rsidRDefault="005D4BEF" w:rsidP="00707AB6">
            <w:pPr>
              <w:rPr>
                <w:rFonts w:eastAsia="Times New Roman"/>
                <w:lang w:eastAsia="hr-HR"/>
              </w:rPr>
            </w:pPr>
            <w:r>
              <w:rPr>
                <w:rFonts w:eastAsia="Times New Roman"/>
                <w:lang w:eastAsia="hr-HR"/>
              </w:rPr>
              <w:t>3</w:t>
            </w:r>
          </w:p>
        </w:tc>
        <w:tc>
          <w:tcPr>
            <w:tcW w:w="1346" w:type="pct"/>
            <w:noWrap/>
            <w:vAlign w:val="bottom"/>
            <w:hideMark/>
          </w:tcPr>
          <w:p w:rsidR="005D4BEF" w:rsidRPr="00100C26" w:rsidRDefault="005D4BEF" w:rsidP="00707AB6">
            <w:pPr>
              <w:rPr>
                <w:rFonts w:eastAsia="Times New Roman"/>
                <w:lang w:eastAsia="hr-HR"/>
              </w:rPr>
            </w:pPr>
            <w:r>
              <w:rPr>
                <w:rFonts w:eastAsia="Times New Roman"/>
                <w:lang w:eastAsia="hr-HR"/>
              </w:rPr>
              <w:t>Kritično ugrožena</w:t>
            </w:r>
          </w:p>
        </w:tc>
        <w:tc>
          <w:tcPr>
            <w:tcW w:w="772" w:type="pct"/>
            <w:vAlign w:val="center"/>
            <w:hideMark/>
          </w:tcPr>
          <w:p w:rsidR="005D4BEF" w:rsidRPr="00E5285F" w:rsidRDefault="005D4BEF" w:rsidP="00707AB6">
            <w:pPr>
              <w:rPr>
                <w:lang w:eastAsia="hr-HR"/>
              </w:rPr>
            </w:pPr>
            <w:r>
              <w:rPr>
                <w:lang w:eastAsia="hr-HR"/>
              </w:rPr>
              <w:t>23</w:t>
            </w:r>
          </w:p>
        </w:tc>
      </w:tr>
      <w:tr w:rsidR="005D4BEF" w:rsidRPr="00412FCF" w:rsidTr="005D4BEF">
        <w:trPr>
          <w:trHeight w:val="50"/>
        </w:trPr>
        <w:tc>
          <w:tcPr>
            <w:tcW w:w="516" w:type="pct"/>
            <w:noWrap/>
            <w:vAlign w:val="center"/>
            <w:hideMark/>
          </w:tcPr>
          <w:p w:rsidR="005D4BEF" w:rsidRPr="00E5285F" w:rsidRDefault="005D4BEF" w:rsidP="00707AB6">
            <w:pPr>
              <w:rPr>
                <w:lang w:eastAsia="hr-HR"/>
              </w:rPr>
            </w:pPr>
            <w:r w:rsidRPr="00E5285F">
              <w:rPr>
                <w:lang w:eastAsia="hr-HR"/>
              </w:rPr>
              <w:t>2016</w:t>
            </w:r>
          </w:p>
        </w:tc>
        <w:tc>
          <w:tcPr>
            <w:tcW w:w="619" w:type="pct"/>
            <w:noWrap/>
            <w:vAlign w:val="bottom"/>
            <w:hideMark/>
          </w:tcPr>
          <w:p w:rsidR="005D4BEF" w:rsidRPr="00100C26" w:rsidRDefault="005D4BEF" w:rsidP="00707AB6">
            <w:pPr>
              <w:rPr>
                <w:rFonts w:eastAsia="Times New Roman"/>
                <w:lang w:eastAsia="hr-HR"/>
              </w:rPr>
            </w:pPr>
            <w:r w:rsidRPr="00100C26">
              <w:rPr>
                <w:rFonts w:eastAsia="Times New Roman"/>
                <w:lang w:eastAsia="hr-HR"/>
              </w:rPr>
              <w:t>1</w:t>
            </w:r>
          </w:p>
        </w:tc>
        <w:tc>
          <w:tcPr>
            <w:tcW w:w="650" w:type="pct"/>
            <w:noWrap/>
            <w:vAlign w:val="bottom"/>
            <w:hideMark/>
          </w:tcPr>
          <w:p w:rsidR="005D4BEF" w:rsidRPr="00100C26" w:rsidRDefault="005D4BEF" w:rsidP="00707AB6">
            <w:pPr>
              <w:rPr>
                <w:rFonts w:eastAsia="Times New Roman"/>
                <w:lang w:eastAsia="hr-HR"/>
              </w:rPr>
            </w:pPr>
            <w:r w:rsidRPr="00100C26">
              <w:rPr>
                <w:rFonts w:eastAsia="Times New Roman"/>
                <w:lang w:eastAsia="hr-HR"/>
              </w:rPr>
              <w:t>33</w:t>
            </w:r>
          </w:p>
        </w:tc>
        <w:tc>
          <w:tcPr>
            <w:tcW w:w="651" w:type="pct"/>
            <w:noWrap/>
            <w:vAlign w:val="center"/>
            <w:hideMark/>
          </w:tcPr>
          <w:p w:rsidR="005D4BEF" w:rsidRPr="00E5285F" w:rsidRDefault="005D4BEF" w:rsidP="00707AB6">
            <w:pPr>
              <w:rPr>
                <w:lang w:eastAsia="hr-HR"/>
              </w:rPr>
            </w:pPr>
            <w:r>
              <w:rPr>
                <w:lang w:eastAsia="hr-HR"/>
              </w:rPr>
              <w:t>34</w:t>
            </w:r>
          </w:p>
        </w:tc>
        <w:tc>
          <w:tcPr>
            <w:tcW w:w="446" w:type="pct"/>
            <w:noWrap/>
            <w:vAlign w:val="bottom"/>
            <w:hideMark/>
          </w:tcPr>
          <w:p w:rsidR="005D4BEF" w:rsidRPr="00100C26" w:rsidRDefault="005D4BEF" w:rsidP="00707AB6">
            <w:pPr>
              <w:rPr>
                <w:rFonts w:eastAsia="Times New Roman"/>
                <w:lang w:eastAsia="hr-HR"/>
              </w:rPr>
            </w:pPr>
            <w:r>
              <w:rPr>
                <w:rFonts w:eastAsia="Times New Roman"/>
                <w:lang w:eastAsia="hr-HR"/>
              </w:rPr>
              <w:t>3</w:t>
            </w:r>
          </w:p>
        </w:tc>
        <w:tc>
          <w:tcPr>
            <w:tcW w:w="1346" w:type="pct"/>
            <w:noWrap/>
            <w:vAlign w:val="bottom"/>
            <w:hideMark/>
          </w:tcPr>
          <w:p w:rsidR="005D4BEF" w:rsidRPr="00100C26" w:rsidRDefault="005D4BEF" w:rsidP="00707AB6">
            <w:pPr>
              <w:rPr>
                <w:rFonts w:eastAsia="Times New Roman"/>
                <w:lang w:eastAsia="hr-HR"/>
              </w:rPr>
            </w:pPr>
            <w:r>
              <w:rPr>
                <w:rFonts w:eastAsia="Times New Roman"/>
                <w:lang w:eastAsia="hr-HR"/>
              </w:rPr>
              <w:t>Kritično ugrožena</w:t>
            </w:r>
          </w:p>
        </w:tc>
        <w:tc>
          <w:tcPr>
            <w:tcW w:w="772" w:type="pct"/>
            <w:vAlign w:val="center"/>
            <w:hideMark/>
          </w:tcPr>
          <w:p w:rsidR="005D4BEF" w:rsidRPr="00E5285F" w:rsidRDefault="005D4BEF" w:rsidP="00707AB6">
            <w:pPr>
              <w:rPr>
                <w:lang w:eastAsia="hr-HR"/>
              </w:rPr>
            </w:pPr>
            <w:r>
              <w:rPr>
                <w:lang w:eastAsia="hr-HR"/>
              </w:rPr>
              <w:t>24</w:t>
            </w:r>
          </w:p>
        </w:tc>
      </w:tr>
      <w:tr w:rsidR="005D4BEF" w:rsidRPr="00412FCF" w:rsidTr="005D4BEF">
        <w:trPr>
          <w:trHeight w:val="50"/>
        </w:trPr>
        <w:tc>
          <w:tcPr>
            <w:tcW w:w="516" w:type="pct"/>
            <w:noWrap/>
            <w:vAlign w:val="center"/>
            <w:hideMark/>
          </w:tcPr>
          <w:p w:rsidR="005D4BEF" w:rsidRPr="00E5285F" w:rsidRDefault="005D4BEF" w:rsidP="00707AB6">
            <w:pPr>
              <w:rPr>
                <w:lang w:eastAsia="hr-HR"/>
              </w:rPr>
            </w:pPr>
            <w:r w:rsidRPr="00E5285F">
              <w:rPr>
                <w:lang w:eastAsia="hr-HR"/>
              </w:rPr>
              <w:t>2017</w:t>
            </w:r>
          </w:p>
        </w:tc>
        <w:tc>
          <w:tcPr>
            <w:tcW w:w="619" w:type="pct"/>
            <w:noWrap/>
            <w:vAlign w:val="bottom"/>
            <w:hideMark/>
          </w:tcPr>
          <w:p w:rsidR="005D4BEF" w:rsidRPr="00100C26" w:rsidRDefault="005D4BEF" w:rsidP="00707AB6">
            <w:pPr>
              <w:rPr>
                <w:rFonts w:eastAsia="Times New Roman"/>
                <w:lang w:eastAsia="hr-HR"/>
              </w:rPr>
            </w:pPr>
            <w:r w:rsidRPr="00100C26">
              <w:rPr>
                <w:rFonts w:eastAsia="Times New Roman"/>
                <w:lang w:eastAsia="hr-HR"/>
              </w:rPr>
              <w:t>1</w:t>
            </w:r>
          </w:p>
        </w:tc>
        <w:tc>
          <w:tcPr>
            <w:tcW w:w="650" w:type="pct"/>
            <w:noWrap/>
            <w:vAlign w:val="bottom"/>
            <w:hideMark/>
          </w:tcPr>
          <w:p w:rsidR="005D4BEF" w:rsidRPr="00100C26" w:rsidRDefault="005D4BEF" w:rsidP="00707AB6">
            <w:pPr>
              <w:rPr>
                <w:rFonts w:eastAsia="Times New Roman"/>
                <w:lang w:eastAsia="hr-HR"/>
              </w:rPr>
            </w:pPr>
            <w:r w:rsidRPr="00100C26">
              <w:rPr>
                <w:rFonts w:eastAsia="Times New Roman"/>
                <w:lang w:eastAsia="hr-HR"/>
              </w:rPr>
              <w:t>31</w:t>
            </w:r>
          </w:p>
        </w:tc>
        <w:tc>
          <w:tcPr>
            <w:tcW w:w="651" w:type="pct"/>
            <w:noWrap/>
            <w:vAlign w:val="center"/>
            <w:hideMark/>
          </w:tcPr>
          <w:p w:rsidR="005D4BEF" w:rsidRPr="00E5285F" w:rsidRDefault="005D4BEF" w:rsidP="00707AB6">
            <w:pPr>
              <w:rPr>
                <w:lang w:eastAsia="hr-HR"/>
              </w:rPr>
            </w:pPr>
            <w:r>
              <w:rPr>
                <w:lang w:eastAsia="hr-HR"/>
              </w:rPr>
              <w:t>32</w:t>
            </w:r>
          </w:p>
        </w:tc>
        <w:tc>
          <w:tcPr>
            <w:tcW w:w="446" w:type="pct"/>
            <w:noWrap/>
            <w:vAlign w:val="bottom"/>
            <w:hideMark/>
          </w:tcPr>
          <w:p w:rsidR="005D4BEF" w:rsidRPr="00100C26" w:rsidRDefault="005D4BEF" w:rsidP="00707AB6">
            <w:pPr>
              <w:rPr>
                <w:rFonts w:eastAsia="Times New Roman"/>
                <w:lang w:eastAsia="hr-HR"/>
              </w:rPr>
            </w:pPr>
            <w:r>
              <w:rPr>
                <w:rFonts w:eastAsia="Times New Roman"/>
                <w:lang w:eastAsia="hr-HR"/>
              </w:rPr>
              <w:t>3</w:t>
            </w:r>
          </w:p>
        </w:tc>
        <w:tc>
          <w:tcPr>
            <w:tcW w:w="1346" w:type="pct"/>
            <w:noWrap/>
            <w:vAlign w:val="bottom"/>
            <w:hideMark/>
          </w:tcPr>
          <w:p w:rsidR="005D4BEF" w:rsidRPr="00100C26" w:rsidRDefault="005D4BEF" w:rsidP="00707AB6">
            <w:pPr>
              <w:rPr>
                <w:rFonts w:eastAsia="Times New Roman"/>
                <w:lang w:eastAsia="hr-HR"/>
              </w:rPr>
            </w:pPr>
            <w:r>
              <w:rPr>
                <w:rFonts w:eastAsia="Times New Roman"/>
                <w:lang w:eastAsia="hr-HR"/>
              </w:rPr>
              <w:t>Kritično ugrožena</w:t>
            </w:r>
          </w:p>
        </w:tc>
        <w:tc>
          <w:tcPr>
            <w:tcW w:w="772" w:type="pct"/>
            <w:vAlign w:val="center"/>
            <w:hideMark/>
          </w:tcPr>
          <w:p w:rsidR="005D4BEF" w:rsidRPr="00E5285F" w:rsidRDefault="005D4BEF" w:rsidP="00707AB6">
            <w:pPr>
              <w:rPr>
                <w:lang w:eastAsia="hr-HR"/>
              </w:rPr>
            </w:pPr>
            <w:r>
              <w:rPr>
                <w:lang w:eastAsia="hr-HR"/>
              </w:rPr>
              <w:t>22</w:t>
            </w:r>
          </w:p>
        </w:tc>
      </w:tr>
      <w:tr w:rsidR="005D4BEF" w:rsidRPr="00412FCF" w:rsidTr="005D4BEF">
        <w:trPr>
          <w:trHeight w:val="50"/>
        </w:trPr>
        <w:tc>
          <w:tcPr>
            <w:tcW w:w="516" w:type="pct"/>
            <w:noWrap/>
            <w:vAlign w:val="center"/>
            <w:hideMark/>
          </w:tcPr>
          <w:p w:rsidR="005D4BEF" w:rsidRPr="00E5285F" w:rsidRDefault="005D4BEF" w:rsidP="00707AB6">
            <w:pPr>
              <w:rPr>
                <w:lang w:eastAsia="hr-HR"/>
              </w:rPr>
            </w:pPr>
            <w:r w:rsidRPr="00E5285F">
              <w:rPr>
                <w:lang w:eastAsia="hr-HR"/>
              </w:rPr>
              <w:t>2018</w:t>
            </w:r>
          </w:p>
        </w:tc>
        <w:tc>
          <w:tcPr>
            <w:tcW w:w="619" w:type="pct"/>
            <w:noWrap/>
            <w:vAlign w:val="bottom"/>
            <w:hideMark/>
          </w:tcPr>
          <w:p w:rsidR="005D4BEF" w:rsidRPr="00100C26" w:rsidRDefault="005D4BEF" w:rsidP="00707AB6">
            <w:pPr>
              <w:rPr>
                <w:rFonts w:eastAsia="Times New Roman"/>
                <w:lang w:eastAsia="hr-HR"/>
              </w:rPr>
            </w:pPr>
            <w:r w:rsidRPr="00100C26">
              <w:rPr>
                <w:rFonts w:eastAsia="Times New Roman"/>
                <w:lang w:eastAsia="hr-HR"/>
              </w:rPr>
              <w:t>1</w:t>
            </w:r>
          </w:p>
        </w:tc>
        <w:tc>
          <w:tcPr>
            <w:tcW w:w="650" w:type="pct"/>
            <w:noWrap/>
            <w:vAlign w:val="bottom"/>
            <w:hideMark/>
          </w:tcPr>
          <w:p w:rsidR="005D4BEF" w:rsidRPr="00100C26" w:rsidRDefault="005D4BEF" w:rsidP="00707AB6">
            <w:pPr>
              <w:rPr>
                <w:rFonts w:eastAsia="Times New Roman"/>
                <w:lang w:eastAsia="hr-HR"/>
              </w:rPr>
            </w:pPr>
            <w:r w:rsidRPr="00100C26">
              <w:rPr>
                <w:rFonts w:eastAsia="Times New Roman"/>
                <w:lang w:eastAsia="hr-HR"/>
              </w:rPr>
              <w:t>18</w:t>
            </w:r>
          </w:p>
        </w:tc>
        <w:tc>
          <w:tcPr>
            <w:tcW w:w="651" w:type="pct"/>
            <w:noWrap/>
            <w:vAlign w:val="center"/>
            <w:hideMark/>
          </w:tcPr>
          <w:p w:rsidR="005D4BEF" w:rsidRPr="00E5285F" w:rsidRDefault="005D4BEF" w:rsidP="00707AB6">
            <w:pPr>
              <w:rPr>
                <w:lang w:eastAsia="hr-HR"/>
              </w:rPr>
            </w:pPr>
            <w:r>
              <w:rPr>
                <w:lang w:eastAsia="hr-HR"/>
              </w:rPr>
              <w:t>19</w:t>
            </w:r>
          </w:p>
        </w:tc>
        <w:tc>
          <w:tcPr>
            <w:tcW w:w="446" w:type="pct"/>
            <w:noWrap/>
            <w:vAlign w:val="bottom"/>
            <w:hideMark/>
          </w:tcPr>
          <w:p w:rsidR="005D4BEF" w:rsidRPr="00100C26" w:rsidRDefault="005D4BEF" w:rsidP="00707AB6">
            <w:pPr>
              <w:rPr>
                <w:rFonts w:eastAsia="Times New Roman"/>
                <w:lang w:eastAsia="hr-HR"/>
              </w:rPr>
            </w:pPr>
            <w:r>
              <w:rPr>
                <w:rFonts w:eastAsia="Times New Roman"/>
                <w:lang w:eastAsia="hr-HR"/>
              </w:rPr>
              <w:t>3</w:t>
            </w:r>
          </w:p>
        </w:tc>
        <w:tc>
          <w:tcPr>
            <w:tcW w:w="1346" w:type="pct"/>
            <w:noWrap/>
            <w:vAlign w:val="bottom"/>
            <w:hideMark/>
          </w:tcPr>
          <w:p w:rsidR="005D4BEF" w:rsidRPr="00100C26" w:rsidRDefault="005D4BEF" w:rsidP="00707AB6">
            <w:pPr>
              <w:rPr>
                <w:rFonts w:eastAsia="Times New Roman"/>
                <w:lang w:eastAsia="hr-HR"/>
              </w:rPr>
            </w:pPr>
            <w:r>
              <w:rPr>
                <w:rFonts w:eastAsia="Times New Roman"/>
                <w:lang w:eastAsia="hr-HR"/>
              </w:rPr>
              <w:t>Kritično ugrožena</w:t>
            </w:r>
          </w:p>
        </w:tc>
        <w:tc>
          <w:tcPr>
            <w:tcW w:w="772" w:type="pct"/>
            <w:vAlign w:val="center"/>
            <w:hideMark/>
          </w:tcPr>
          <w:p w:rsidR="005D4BEF" w:rsidRPr="00E5285F" w:rsidRDefault="005D4BEF" w:rsidP="00707AB6">
            <w:pPr>
              <w:rPr>
                <w:lang w:eastAsia="hr-HR"/>
              </w:rPr>
            </w:pPr>
            <w:r>
              <w:rPr>
                <w:lang w:eastAsia="hr-HR"/>
              </w:rPr>
              <w:t>20</w:t>
            </w:r>
          </w:p>
        </w:tc>
      </w:tr>
      <w:tr w:rsidR="005D4BEF" w:rsidRPr="00412FCF" w:rsidTr="005D4BEF">
        <w:trPr>
          <w:trHeight w:val="50"/>
        </w:trPr>
        <w:tc>
          <w:tcPr>
            <w:tcW w:w="516" w:type="pct"/>
            <w:noWrap/>
            <w:vAlign w:val="center"/>
            <w:hideMark/>
          </w:tcPr>
          <w:p w:rsidR="005D4BEF" w:rsidRPr="00E5285F" w:rsidRDefault="005D4BEF" w:rsidP="00707AB6">
            <w:pPr>
              <w:rPr>
                <w:lang w:eastAsia="hr-HR"/>
              </w:rPr>
            </w:pPr>
            <w:r w:rsidRPr="00E5285F">
              <w:rPr>
                <w:lang w:eastAsia="hr-HR"/>
              </w:rPr>
              <w:t>2019</w:t>
            </w:r>
          </w:p>
        </w:tc>
        <w:tc>
          <w:tcPr>
            <w:tcW w:w="619" w:type="pct"/>
            <w:noWrap/>
            <w:vAlign w:val="bottom"/>
            <w:hideMark/>
          </w:tcPr>
          <w:p w:rsidR="005D4BEF" w:rsidRPr="00100C26" w:rsidRDefault="005D4BEF" w:rsidP="00707AB6">
            <w:pPr>
              <w:rPr>
                <w:rFonts w:eastAsia="Times New Roman"/>
                <w:lang w:eastAsia="hr-HR"/>
              </w:rPr>
            </w:pPr>
            <w:r w:rsidRPr="00100C26">
              <w:rPr>
                <w:rFonts w:eastAsia="Times New Roman"/>
                <w:lang w:eastAsia="hr-HR"/>
              </w:rPr>
              <w:t>1</w:t>
            </w:r>
          </w:p>
        </w:tc>
        <w:tc>
          <w:tcPr>
            <w:tcW w:w="650" w:type="pct"/>
            <w:noWrap/>
            <w:vAlign w:val="bottom"/>
            <w:hideMark/>
          </w:tcPr>
          <w:p w:rsidR="005D4BEF" w:rsidRPr="00100C26" w:rsidRDefault="005D4BEF" w:rsidP="00707AB6">
            <w:pPr>
              <w:rPr>
                <w:rFonts w:eastAsia="Times New Roman"/>
                <w:lang w:eastAsia="hr-HR"/>
              </w:rPr>
            </w:pPr>
            <w:r w:rsidRPr="00100C26">
              <w:rPr>
                <w:rFonts w:eastAsia="Times New Roman"/>
                <w:lang w:eastAsia="hr-HR"/>
              </w:rPr>
              <w:t>16</w:t>
            </w:r>
          </w:p>
        </w:tc>
        <w:tc>
          <w:tcPr>
            <w:tcW w:w="651" w:type="pct"/>
            <w:noWrap/>
            <w:vAlign w:val="center"/>
            <w:hideMark/>
          </w:tcPr>
          <w:p w:rsidR="005D4BEF" w:rsidRPr="00E5285F" w:rsidRDefault="005D4BEF" w:rsidP="00707AB6">
            <w:pPr>
              <w:rPr>
                <w:lang w:eastAsia="hr-HR"/>
              </w:rPr>
            </w:pPr>
            <w:r>
              <w:rPr>
                <w:lang w:eastAsia="hr-HR"/>
              </w:rPr>
              <w:t>17</w:t>
            </w:r>
          </w:p>
        </w:tc>
        <w:tc>
          <w:tcPr>
            <w:tcW w:w="446" w:type="pct"/>
            <w:noWrap/>
            <w:vAlign w:val="bottom"/>
            <w:hideMark/>
          </w:tcPr>
          <w:p w:rsidR="005D4BEF" w:rsidRPr="00100C26" w:rsidRDefault="005D4BEF" w:rsidP="00707AB6">
            <w:pPr>
              <w:rPr>
                <w:rFonts w:eastAsia="Times New Roman"/>
                <w:lang w:eastAsia="hr-HR"/>
              </w:rPr>
            </w:pPr>
            <w:r>
              <w:rPr>
                <w:rFonts w:eastAsia="Times New Roman"/>
                <w:lang w:eastAsia="hr-HR"/>
              </w:rPr>
              <w:t>3</w:t>
            </w:r>
          </w:p>
        </w:tc>
        <w:tc>
          <w:tcPr>
            <w:tcW w:w="1346" w:type="pct"/>
            <w:noWrap/>
            <w:vAlign w:val="bottom"/>
            <w:hideMark/>
          </w:tcPr>
          <w:p w:rsidR="005D4BEF" w:rsidRPr="00100C26" w:rsidRDefault="005D4BEF" w:rsidP="00707AB6">
            <w:pPr>
              <w:rPr>
                <w:rFonts w:eastAsia="Times New Roman"/>
                <w:lang w:eastAsia="hr-HR"/>
              </w:rPr>
            </w:pPr>
            <w:r>
              <w:rPr>
                <w:rFonts w:eastAsia="Times New Roman"/>
                <w:lang w:eastAsia="hr-HR"/>
              </w:rPr>
              <w:t>Kritično ugrožena*</w:t>
            </w:r>
          </w:p>
        </w:tc>
        <w:tc>
          <w:tcPr>
            <w:tcW w:w="772" w:type="pct"/>
            <w:vAlign w:val="center"/>
            <w:hideMark/>
          </w:tcPr>
          <w:p w:rsidR="005D4BEF" w:rsidRPr="00E5285F" w:rsidRDefault="005D4BEF" w:rsidP="00707AB6">
            <w:pPr>
              <w:rPr>
                <w:lang w:eastAsia="hr-HR"/>
              </w:rPr>
            </w:pPr>
            <w:r>
              <w:rPr>
                <w:lang w:eastAsia="hr-HR"/>
              </w:rPr>
              <w:t>18</w:t>
            </w:r>
          </w:p>
        </w:tc>
      </w:tr>
    </w:tbl>
    <w:p w:rsidR="005D4BEF" w:rsidRPr="00510559" w:rsidRDefault="005D4BEF" w:rsidP="005D4BEF">
      <w:pPr>
        <w:spacing w:before="0" w:after="0"/>
        <w:rPr>
          <w:rFonts w:ascii="Arial Narrow" w:hAnsi="Arial Narrow"/>
          <w:b/>
          <w:szCs w:val="24"/>
        </w:rPr>
      </w:pPr>
    </w:p>
    <w:p w:rsidR="005D4BEF" w:rsidRPr="00510559" w:rsidRDefault="005D4BEF" w:rsidP="00707AB6">
      <w:pPr>
        <w:pStyle w:val="Naslov4"/>
      </w:pPr>
      <w:r>
        <w:br w:type="page"/>
      </w:r>
      <w:bookmarkStart w:id="115" w:name="_Toc57037347"/>
      <w:r w:rsidR="00707AB6">
        <w:lastRenderedPageBreak/>
        <w:t xml:space="preserve">2.5.4. </w:t>
      </w:r>
      <w:r w:rsidRPr="00510559">
        <w:t>Lipicanac</w:t>
      </w:r>
      <w:bookmarkEnd w:id="115"/>
    </w:p>
    <w:p w:rsidR="005D4BEF" w:rsidRPr="00510559" w:rsidRDefault="005D4BEF" w:rsidP="00707AB6">
      <w:r w:rsidRPr="00510559">
        <w:rPr>
          <w:b/>
          <w:color w:val="000000"/>
        </w:rPr>
        <w:t>Povijest nastanka:</w:t>
      </w:r>
      <w:r w:rsidRPr="00510559">
        <w:t xml:space="preserve"> Godinom nastanka lipicanske pasmine smatra se 1580., kada je austro-ugarski nadvojvoda Karlo II kupio dobro Lipicu s namjerom da osnuje ergelu koja bi podmirivala potrebe dvora za dobrim karosijerima. U Hrvatskoj sustavan uzgoj lipicanske pasmine započinje 1806. godine, dolaskom konja ergele iz Lipice, koja se bježeći pred Napoleonom sklonila na Đakovačku Ergelu. Lipicanac je u našim područjima izvrsno prihvaćen, te se brzo s Ergele proširio i u zemaljski uzgoj. Uzgoj lipicanske pasmine u Slavoniji postao je dio tradicije, o čemu svjedoče današnje smotre folklora, konjička natjecanja i druge manifestacije, na kojim se neizbježno pojavljuju lipicanski konji. </w:t>
      </w:r>
    </w:p>
    <w:p w:rsidR="005D4BEF" w:rsidRPr="00510559" w:rsidRDefault="005D4BEF" w:rsidP="00707AB6">
      <w:r w:rsidRPr="00510559">
        <w:rPr>
          <w:b/>
          <w:color w:val="000000"/>
        </w:rPr>
        <w:t>Opis vanjštine i proizvodne odlike:</w:t>
      </w:r>
      <w:r w:rsidRPr="00510559">
        <w:rPr>
          <w:color w:val="000000"/>
        </w:rPr>
        <w:t xml:space="preserve"> </w:t>
      </w:r>
      <w:r w:rsidRPr="00510559">
        <w:t xml:space="preserve">Ovaj “barokni” konj postao je poznat po plemenitoj i čvrstoj tjelesnoj građi, otpornosti, skromnosti u smještaju i hranidbi, sposobnosti učenja i volji za radom. Glava je suha, srednje duga i umjerene veličine sa bistrim i živahnim očima. U nosnom dijelu može se javiti i umjerena konveksnost. Vrat je srednje dug, mišićav, lijepo povijen i visoko nasađen. Spoj između glave i vrata dobro vezan. Prsa su umjerene dubine i širine. Lopatica je duga, blago položena i dobre mišićavosti. Spoj je umjereno dug i mišićima dobro vezan. Sapi su jake, čvrste, blago zaobljene i položene. Noge su korektno građene, zglobovi naglašeni i suhi. Kopita su čvrsta, skladna i dobre kakvoće. Stavovi nogu su korektni. Kretnje su izdašne, hod visok, korak dug, elegantan i uravnotežen. Karakter lipicanca je uravnotežen. </w:t>
      </w:r>
    </w:p>
    <w:p w:rsidR="005D4BEF" w:rsidRPr="00510559" w:rsidRDefault="005D4BEF" w:rsidP="00707AB6">
      <w:r w:rsidRPr="00510559">
        <w:rPr>
          <w:b/>
        </w:rPr>
        <w:t>Uzgojno područje:</w:t>
      </w:r>
      <w:r w:rsidRPr="00510559">
        <w:t xml:space="preserve"> Cijelo područje Republike Hrvatske, a naročiti intenzitet uzgoja u Slavoniji i Baranji. Ergele u Đakovu i Lipiku kao matične ergele lipicanske pasmine centar su uzgoja lipicanaca u Hrvatskoj i svojim radom kontinuirano izravno i neizravno utječe na podizanje kvalitete u zemaljskom uzgoju. Lipicanca danas možemo naći u mnogim drugim zemljama, a važniji uzgoji su u Sloveniji, Austriji, Italiji, Hrvatskoj, Mađarskoj, Rumunjskoj i Slovačkoj.  </w:t>
      </w:r>
    </w:p>
    <w:p w:rsidR="005D4BEF" w:rsidRDefault="005D4BEF" w:rsidP="00707AB6"/>
    <w:p w:rsidR="005D4BEF" w:rsidRPr="004F26B7" w:rsidRDefault="005D4BEF" w:rsidP="00707AB6">
      <w:pPr>
        <w:pStyle w:val="Naslov5"/>
      </w:pPr>
      <w:r w:rsidRPr="00E5285F">
        <w:t xml:space="preserve">Tablica </w:t>
      </w:r>
      <w:r>
        <w:t>23</w:t>
      </w:r>
      <w:r w:rsidRPr="00E5285F">
        <w:t xml:space="preserve">. </w:t>
      </w:r>
      <w:r>
        <w:t>Populacijski parametri pasmine lipicanac</w:t>
      </w:r>
      <w:r w:rsidRPr="00E5285F">
        <w:t xml:space="preserve"> </w:t>
      </w:r>
      <w:r>
        <w:t>2010. – 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1131"/>
        <w:gridCol w:w="1189"/>
        <w:gridCol w:w="990"/>
        <w:gridCol w:w="995"/>
        <w:gridCol w:w="2510"/>
        <w:gridCol w:w="1586"/>
      </w:tblGrid>
      <w:tr w:rsidR="005D4BEF" w:rsidRPr="00E5285F" w:rsidTr="005D4BEF">
        <w:trPr>
          <w:trHeight w:val="45"/>
        </w:trPr>
        <w:tc>
          <w:tcPr>
            <w:tcW w:w="506" w:type="pct"/>
            <w:vMerge w:val="restart"/>
            <w:vAlign w:val="center"/>
            <w:hideMark/>
          </w:tcPr>
          <w:p w:rsidR="005D4BEF" w:rsidRPr="00E5285F" w:rsidRDefault="005D4BEF" w:rsidP="00707AB6">
            <w:pPr>
              <w:rPr>
                <w:lang w:eastAsia="hr-HR"/>
              </w:rPr>
            </w:pPr>
            <w:r w:rsidRPr="00E5285F">
              <w:rPr>
                <w:lang w:eastAsia="hr-HR"/>
              </w:rPr>
              <w:t>Godina</w:t>
            </w:r>
          </w:p>
        </w:tc>
        <w:tc>
          <w:tcPr>
            <w:tcW w:w="1766" w:type="pct"/>
            <w:gridSpan w:val="3"/>
            <w:vAlign w:val="center"/>
            <w:hideMark/>
          </w:tcPr>
          <w:p w:rsidR="005D4BEF" w:rsidRPr="00E5285F" w:rsidRDefault="005D4BEF" w:rsidP="00707AB6">
            <w:pPr>
              <w:rPr>
                <w:lang w:eastAsia="hr-HR"/>
              </w:rPr>
            </w:pPr>
            <w:r w:rsidRPr="00E5285F">
              <w:rPr>
                <w:lang w:eastAsia="hr-HR"/>
              </w:rPr>
              <w:t>Kategorija</w:t>
            </w:r>
          </w:p>
        </w:tc>
        <w:tc>
          <w:tcPr>
            <w:tcW w:w="534" w:type="pct"/>
            <w:vMerge w:val="restart"/>
            <w:vAlign w:val="center"/>
            <w:hideMark/>
          </w:tcPr>
          <w:p w:rsidR="005D4BEF" w:rsidRPr="00E5285F" w:rsidRDefault="005D4BEF" w:rsidP="00707AB6">
            <w:pPr>
              <w:rPr>
                <w:i/>
                <w:lang w:eastAsia="hr-HR"/>
              </w:rPr>
            </w:pPr>
            <w:r w:rsidRPr="00E5285F">
              <w:rPr>
                <w:i/>
                <w:lang w:eastAsia="hr-HR"/>
              </w:rPr>
              <w:t>Ne</w:t>
            </w:r>
          </w:p>
        </w:tc>
        <w:tc>
          <w:tcPr>
            <w:tcW w:w="1344" w:type="pct"/>
            <w:vMerge w:val="restart"/>
            <w:vAlign w:val="center"/>
            <w:hideMark/>
          </w:tcPr>
          <w:p w:rsidR="005D4BEF" w:rsidRPr="00E5285F" w:rsidRDefault="005D4BEF" w:rsidP="00707AB6">
            <w:pPr>
              <w:rPr>
                <w:lang w:eastAsia="hr-HR"/>
              </w:rPr>
            </w:pPr>
            <w:r w:rsidRPr="0067118A">
              <w:rPr>
                <w:rFonts w:eastAsia="Times New Roman" w:cs="Times New Roman"/>
                <w:lang w:val="hr-HR" w:eastAsia="hr-HR"/>
              </w:rPr>
              <w:t xml:space="preserve">Stupanj ugroženosti </w:t>
            </w:r>
            <w:r w:rsidRPr="0067118A">
              <w:rPr>
                <w:rFonts w:eastAsia="Times New Roman" w:cs="Times New Roman"/>
                <w:lang w:val="hr-HR" w:eastAsia="hr-HR"/>
              </w:rPr>
              <w:br/>
            </w:r>
            <w:r w:rsidRPr="0067118A">
              <w:rPr>
                <w:rStyle w:val="tekst1"/>
                <w:rFonts w:ascii="Arial Narrow" w:hAnsi="Arial Narrow" w:cs="Times New Roman"/>
                <w:szCs w:val="24"/>
              </w:rPr>
              <w:t xml:space="preserve">(FAO, 1995; *FAO, </w:t>
            </w:r>
            <w:r>
              <w:rPr>
                <w:rStyle w:val="tekst1"/>
                <w:rFonts w:ascii="Arial Narrow" w:hAnsi="Arial Narrow" w:cs="Times New Roman"/>
                <w:szCs w:val="24"/>
              </w:rPr>
              <w:t>2013)</w:t>
            </w:r>
          </w:p>
        </w:tc>
        <w:tc>
          <w:tcPr>
            <w:tcW w:w="850" w:type="pct"/>
            <w:vMerge w:val="restart"/>
            <w:vAlign w:val="center"/>
            <w:hideMark/>
          </w:tcPr>
          <w:p w:rsidR="005D4BEF" w:rsidRDefault="005D4BEF" w:rsidP="00707AB6">
            <w:pPr>
              <w:rPr>
                <w:lang w:eastAsia="hr-HR"/>
              </w:rPr>
            </w:pPr>
            <w:r w:rsidRPr="00E5285F">
              <w:rPr>
                <w:lang w:eastAsia="hr-HR"/>
              </w:rPr>
              <w:t xml:space="preserve">Broj </w:t>
            </w:r>
          </w:p>
          <w:p w:rsidR="005D4BEF" w:rsidRPr="00E5285F" w:rsidRDefault="005D4BEF" w:rsidP="00707AB6">
            <w:pPr>
              <w:rPr>
                <w:i/>
                <w:lang w:eastAsia="hr-HR"/>
              </w:rPr>
            </w:pPr>
            <w:r w:rsidRPr="00E5285F">
              <w:rPr>
                <w:lang w:eastAsia="hr-HR"/>
              </w:rPr>
              <w:t>uzgajivača</w:t>
            </w:r>
          </w:p>
        </w:tc>
      </w:tr>
      <w:tr w:rsidR="005D4BEF" w:rsidRPr="00E5285F" w:rsidTr="005D4BEF">
        <w:trPr>
          <w:trHeight w:val="45"/>
        </w:trPr>
        <w:tc>
          <w:tcPr>
            <w:tcW w:w="506" w:type="pct"/>
            <w:vMerge/>
            <w:vAlign w:val="center"/>
            <w:hideMark/>
          </w:tcPr>
          <w:p w:rsidR="005D4BEF" w:rsidRPr="00E5285F" w:rsidRDefault="005D4BEF" w:rsidP="00707AB6">
            <w:pPr>
              <w:rPr>
                <w:lang w:eastAsia="hr-HR"/>
              </w:rPr>
            </w:pPr>
          </w:p>
        </w:tc>
        <w:tc>
          <w:tcPr>
            <w:tcW w:w="1766" w:type="pct"/>
            <w:gridSpan w:val="3"/>
            <w:vAlign w:val="center"/>
            <w:hideMark/>
          </w:tcPr>
          <w:p w:rsidR="005D4BEF" w:rsidRPr="00E5285F" w:rsidRDefault="005D4BEF" w:rsidP="00707AB6">
            <w:pPr>
              <w:rPr>
                <w:lang w:eastAsia="hr-HR"/>
              </w:rPr>
            </w:pPr>
            <w:r w:rsidRPr="00E5285F">
              <w:rPr>
                <w:lang w:eastAsia="hr-HR"/>
              </w:rPr>
              <w:t>Rasplodna grla</w:t>
            </w:r>
          </w:p>
        </w:tc>
        <w:tc>
          <w:tcPr>
            <w:tcW w:w="534" w:type="pct"/>
            <w:vMerge/>
            <w:vAlign w:val="center"/>
            <w:hideMark/>
          </w:tcPr>
          <w:p w:rsidR="005D4BEF" w:rsidRPr="00E5285F" w:rsidRDefault="005D4BEF" w:rsidP="00707AB6">
            <w:pPr>
              <w:rPr>
                <w:lang w:eastAsia="hr-HR"/>
              </w:rPr>
            </w:pPr>
          </w:p>
        </w:tc>
        <w:tc>
          <w:tcPr>
            <w:tcW w:w="1344" w:type="pct"/>
            <w:vMerge/>
            <w:vAlign w:val="center"/>
            <w:hideMark/>
          </w:tcPr>
          <w:p w:rsidR="005D4BEF" w:rsidRPr="00E5285F" w:rsidRDefault="005D4BEF" w:rsidP="00707AB6">
            <w:pPr>
              <w:rPr>
                <w:lang w:eastAsia="hr-HR"/>
              </w:rPr>
            </w:pPr>
          </w:p>
        </w:tc>
        <w:tc>
          <w:tcPr>
            <w:tcW w:w="850" w:type="pct"/>
            <w:vMerge/>
            <w:vAlign w:val="center"/>
            <w:hideMark/>
          </w:tcPr>
          <w:p w:rsidR="005D4BEF" w:rsidRPr="00E5285F" w:rsidRDefault="005D4BEF" w:rsidP="00707AB6">
            <w:pPr>
              <w:rPr>
                <w:i/>
                <w:lang w:eastAsia="hr-HR"/>
              </w:rPr>
            </w:pPr>
          </w:p>
        </w:tc>
      </w:tr>
      <w:tr w:rsidR="005D4BEF" w:rsidRPr="00E5285F" w:rsidTr="005D4BEF">
        <w:trPr>
          <w:trHeight w:val="50"/>
        </w:trPr>
        <w:tc>
          <w:tcPr>
            <w:tcW w:w="506" w:type="pct"/>
            <w:vMerge/>
            <w:vAlign w:val="center"/>
            <w:hideMark/>
          </w:tcPr>
          <w:p w:rsidR="005D4BEF" w:rsidRPr="00E5285F" w:rsidRDefault="005D4BEF" w:rsidP="00707AB6">
            <w:pPr>
              <w:rPr>
                <w:lang w:eastAsia="hr-HR"/>
              </w:rPr>
            </w:pPr>
          </w:p>
        </w:tc>
        <w:tc>
          <w:tcPr>
            <w:tcW w:w="607" w:type="pct"/>
            <w:noWrap/>
            <w:vAlign w:val="center"/>
            <w:hideMark/>
          </w:tcPr>
          <w:p w:rsidR="005D4BEF" w:rsidRPr="00E5285F" w:rsidRDefault="005D4BEF" w:rsidP="00707AB6">
            <w:pPr>
              <w:rPr>
                <w:lang w:eastAsia="hr-HR"/>
              </w:rPr>
            </w:pPr>
            <w:r>
              <w:rPr>
                <w:lang w:eastAsia="hr-HR"/>
              </w:rPr>
              <w:t>Pastusi</w:t>
            </w:r>
          </w:p>
        </w:tc>
        <w:tc>
          <w:tcPr>
            <w:tcW w:w="638" w:type="pct"/>
            <w:noWrap/>
            <w:vAlign w:val="center"/>
            <w:hideMark/>
          </w:tcPr>
          <w:p w:rsidR="005D4BEF" w:rsidRPr="00E5285F" w:rsidRDefault="005D4BEF" w:rsidP="00707AB6">
            <w:pPr>
              <w:rPr>
                <w:lang w:eastAsia="hr-HR"/>
              </w:rPr>
            </w:pPr>
            <w:r>
              <w:rPr>
                <w:lang w:eastAsia="hr-HR"/>
              </w:rPr>
              <w:t>Kobile</w:t>
            </w:r>
          </w:p>
        </w:tc>
        <w:tc>
          <w:tcPr>
            <w:tcW w:w="521" w:type="pct"/>
            <w:noWrap/>
            <w:vAlign w:val="center"/>
            <w:hideMark/>
          </w:tcPr>
          <w:p w:rsidR="005D4BEF" w:rsidRPr="00E5285F" w:rsidRDefault="005D4BEF" w:rsidP="00707AB6">
            <w:pPr>
              <w:rPr>
                <w:lang w:eastAsia="hr-HR"/>
              </w:rPr>
            </w:pPr>
            <w:r w:rsidRPr="00E5285F">
              <w:rPr>
                <w:lang w:eastAsia="hr-HR"/>
              </w:rPr>
              <w:t>Ukupno</w:t>
            </w:r>
          </w:p>
        </w:tc>
        <w:tc>
          <w:tcPr>
            <w:tcW w:w="534" w:type="pct"/>
            <w:vMerge/>
            <w:noWrap/>
            <w:vAlign w:val="center"/>
            <w:hideMark/>
          </w:tcPr>
          <w:p w:rsidR="005D4BEF" w:rsidRPr="00E5285F" w:rsidRDefault="005D4BEF" w:rsidP="00707AB6">
            <w:pPr>
              <w:rPr>
                <w:lang w:eastAsia="hr-HR"/>
              </w:rPr>
            </w:pPr>
          </w:p>
        </w:tc>
        <w:tc>
          <w:tcPr>
            <w:tcW w:w="1344" w:type="pct"/>
            <w:vMerge/>
            <w:noWrap/>
            <w:vAlign w:val="center"/>
            <w:hideMark/>
          </w:tcPr>
          <w:p w:rsidR="005D4BEF" w:rsidRPr="00E5285F" w:rsidRDefault="005D4BEF" w:rsidP="00707AB6">
            <w:pPr>
              <w:rPr>
                <w:lang w:eastAsia="hr-HR"/>
              </w:rPr>
            </w:pPr>
          </w:p>
        </w:tc>
        <w:tc>
          <w:tcPr>
            <w:tcW w:w="850" w:type="pct"/>
            <w:vMerge/>
            <w:vAlign w:val="center"/>
            <w:hideMark/>
          </w:tcPr>
          <w:p w:rsidR="005D4BEF" w:rsidRPr="00E5285F" w:rsidRDefault="005D4BEF" w:rsidP="00707AB6">
            <w:pPr>
              <w:rPr>
                <w:i/>
                <w:lang w:eastAsia="hr-HR"/>
              </w:rPr>
            </w:pPr>
          </w:p>
        </w:tc>
      </w:tr>
      <w:tr w:rsidR="005D4BEF" w:rsidRPr="00E5285F" w:rsidTr="005D4BEF">
        <w:trPr>
          <w:trHeight w:val="287"/>
        </w:trPr>
        <w:tc>
          <w:tcPr>
            <w:tcW w:w="506" w:type="pct"/>
            <w:noWrap/>
            <w:vAlign w:val="center"/>
            <w:hideMark/>
          </w:tcPr>
          <w:p w:rsidR="005D4BEF" w:rsidRPr="00E5285F" w:rsidRDefault="005D4BEF" w:rsidP="00707AB6">
            <w:pPr>
              <w:rPr>
                <w:lang w:eastAsia="hr-HR"/>
              </w:rPr>
            </w:pPr>
            <w:r w:rsidRPr="00E5285F">
              <w:rPr>
                <w:lang w:eastAsia="hr-HR"/>
              </w:rPr>
              <w:t>2010</w:t>
            </w:r>
          </w:p>
        </w:tc>
        <w:tc>
          <w:tcPr>
            <w:tcW w:w="607" w:type="pct"/>
            <w:noWrap/>
            <w:vAlign w:val="bottom"/>
            <w:hideMark/>
          </w:tcPr>
          <w:p w:rsidR="005D4BEF" w:rsidRPr="00100C26" w:rsidRDefault="005D4BEF" w:rsidP="00707AB6">
            <w:pPr>
              <w:rPr>
                <w:rFonts w:eastAsia="Times New Roman"/>
                <w:lang w:eastAsia="hr-HR"/>
              </w:rPr>
            </w:pPr>
            <w:r w:rsidRPr="00100C26">
              <w:rPr>
                <w:rFonts w:eastAsia="Times New Roman"/>
                <w:lang w:eastAsia="hr-HR"/>
              </w:rPr>
              <w:t>177</w:t>
            </w:r>
          </w:p>
        </w:tc>
        <w:tc>
          <w:tcPr>
            <w:tcW w:w="638" w:type="pct"/>
            <w:noWrap/>
            <w:vAlign w:val="bottom"/>
            <w:hideMark/>
          </w:tcPr>
          <w:p w:rsidR="005D4BEF" w:rsidRPr="00100C26" w:rsidRDefault="005D4BEF" w:rsidP="00707AB6">
            <w:pPr>
              <w:rPr>
                <w:rFonts w:eastAsia="Times New Roman"/>
                <w:lang w:eastAsia="hr-HR"/>
              </w:rPr>
            </w:pPr>
            <w:r w:rsidRPr="00100C26">
              <w:rPr>
                <w:rFonts w:eastAsia="Times New Roman"/>
                <w:lang w:eastAsia="hr-HR"/>
              </w:rPr>
              <w:t>462</w:t>
            </w:r>
          </w:p>
        </w:tc>
        <w:tc>
          <w:tcPr>
            <w:tcW w:w="521" w:type="pct"/>
            <w:noWrap/>
            <w:vAlign w:val="center"/>
            <w:hideMark/>
          </w:tcPr>
          <w:p w:rsidR="005D4BEF" w:rsidRPr="00E5285F" w:rsidRDefault="005D4BEF" w:rsidP="00707AB6">
            <w:pPr>
              <w:rPr>
                <w:lang w:eastAsia="hr-HR"/>
              </w:rPr>
            </w:pPr>
            <w:r>
              <w:rPr>
                <w:lang w:eastAsia="hr-HR"/>
              </w:rPr>
              <w:t>639</w:t>
            </w:r>
          </w:p>
        </w:tc>
        <w:tc>
          <w:tcPr>
            <w:tcW w:w="534" w:type="pct"/>
            <w:noWrap/>
            <w:vAlign w:val="bottom"/>
            <w:hideMark/>
          </w:tcPr>
          <w:p w:rsidR="005D4BEF" w:rsidRPr="00100C26" w:rsidRDefault="005D4BEF" w:rsidP="00707AB6">
            <w:pPr>
              <w:rPr>
                <w:rFonts w:eastAsia="Times New Roman"/>
                <w:lang w:eastAsia="hr-HR"/>
              </w:rPr>
            </w:pPr>
            <w:r>
              <w:rPr>
                <w:rFonts w:eastAsia="Times New Roman"/>
                <w:lang w:eastAsia="hr-HR"/>
              </w:rPr>
              <w:t>511</w:t>
            </w:r>
          </w:p>
        </w:tc>
        <w:tc>
          <w:tcPr>
            <w:tcW w:w="1344" w:type="pct"/>
            <w:noWrap/>
            <w:vAlign w:val="bottom"/>
            <w:hideMark/>
          </w:tcPr>
          <w:p w:rsidR="005D4BEF" w:rsidRPr="00100C26" w:rsidRDefault="005D4BEF" w:rsidP="00707AB6">
            <w:pPr>
              <w:rPr>
                <w:rFonts w:eastAsia="Times New Roman"/>
                <w:lang w:eastAsia="hr-HR"/>
              </w:rPr>
            </w:pPr>
            <w:r>
              <w:rPr>
                <w:rFonts w:eastAsia="Times New Roman"/>
                <w:lang w:eastAsia="hr-HR"/>
              </w:rPr>
              <w:t>Potencijalno ugrožena</w:t>
            </w:r>
          </w:p>
        </w:tc>
        <w:tc>
          <w:tcPr>
            <w:tcW w:w="850" w:type="pct"/>
            <w:vAlign w:val="center"/>
            <w:hideMark/>
          </w:tcPr>
          <w:p w:rsidR="005D4BEF" w:rsidRPr="00E5285F" w:rsidRDefault="005D4BEF" w:rsidP="00707AB6">
            <w:pPr>
              <w:rPr>
                <w:lang w:eastAsia="hr-HR"/>
              </w:rPr>
            </w:pPr>
            <w:r>
              <w:rPr>
                <w:lang w:eastAsia="hr-HR"/>
              </w:rPr>
              <w:t>449</w:t>
            </w:r>
          </w:p>
        </w:tc>
      </w:tr>
      <w:tr w:rsidR="005D4BEF" w:rsidRPr="00E5285F" w:rsidTr="005D4BEF">
        <w:trPr>
          <w:trHeight w:val="50"/>
        </w:trPr>
        <w:tc>
          <w:tcPr>
            <w:tcW w:w="506" w:type="pct"/>
            <w:noWrap/>
            <w:vAlign w:val="center"/>
            <w:hideMark/>
          </w:tcPr>
          <w:p w:rsidR="005D4BEF" w:rsidRPr="00E5285F" w:rsidRDefault="005D4BEF" w:rsidP="00707AB6">
            <w:pPr>
              <w:rPr>
                <w:lang w:eastAsia="hr-HR"/>
              </w:rPr>
            </w:pPr>
            <w:r w:rsidRPr="00E5285F">
              <w:rPr>
                <w:lang w:eastAsia="hr-HR"/>
              </w:rPr>
              <w:t>2011</w:t>
            </w:r>
          </w:p>
        </w:tc>
        <w:tc>
          <w:tcPr>
            <w:tcW w:w="607" w:type="pct"/>
            <w:noWrap/>
            <w:vAlign w:val="bottom"/>
            <w:hideMark/>
          </w:tcPr>
          <w:p w:rsidR="005D4BEF" w:rsidRPr="00100C26" w:rsidRDefault="005D4BEF" w:rsidP="00707AB6">
            <w:pPr>
              <w:rPr>
                <w:rFonts w:eastAsia="Times New Roman"/>
                <w:lang w:eastAsia="hr-HR"/>
              </w:rPr>
            </w:pPr>
            <w:r w:rsidRPr="00100C26">
              <w:rPr>
                <w:rFonts w:eastAsia="Times New Roman"/>
                <w:lang w:eastAsia="hr-HR"/>
              </w:rPr>
              <w:t>174</w:t>
            </w:r>
          </w:p>
        </w:tc>
        <w:tc>
          <w:tcPr>
            <w:tcW w:w="638" w:type="pct"/>
            <w:noWrap/>
            <w:vAlign w:val="bottom"/>
            <w:hideMark/>
          </w:tcPr>
          <w:p w:rsidR="005D4BEF" w:rsidRPr="00100C26" w:rsidRDefault="005D4BEF" w:rsidP="00707AB6">
            <w:pPr>
              <w:rPr>
                <w:rFonts w:eastAsia="Times New Roman"/>
                <w:lang w:eastAsia="hr-HR"/>
              </w:rPr>
            </w:pPr>
            <w:r w:rsidRPr="00100C26">
              <w:rPr>
                <w:rFonts w:eastAsia="Times New Roman"/>
                <w:lang w:eastAsia="hr-HR"/>
              </w:rPr>
              <w:t>691</w:t>
            </w:r>
          </w:p>
        </w:tc>
        <w:tc>
          <w:tcPr>
            <w:tcW w:w="521" w:type="pct"/>
            <w:noWrap/>
            <w:vAlign w:val="center"/>
            <w:hideMark/>
          </w:tcPr>
          <w:p w:rsidR="005D4BEF" w:rsidRPr="00E5285F" w:rsidRDefault="005D4BEF" w:rsidP="00707AB6">
            <w:pPr>
              <w:rPr>
                <w:lang w:eastAsia="hr-HR"/>
              </w:rPr>
            </w:pPr>
            <w:r>
              <w:rPr>
                <w:lang w:eastAsia="hr-HR"/>
              </w:rPr>
              <w:t>865</w:t>
            </w:r>
          </w:p>
        </w:tc>
        <w:tc>
          <w:tcPr>
            <w:tcW w:w="534" w:type="pct"/>
            <w:noWrap/>
            <w:vAlign w:val="bottom"/>
            <w:hideMark/>
          </w:tcPr>
          <w:p w:rsidR="005D4BEF" w:rsidRPr="00100C26" w:rsidRDefault="005D4BEF" w:rsidP="00707AB6">
            <w:pPr>
              <w:rPr>
                <w:rFonts w:eastAsia="Times New Roman"/>
                <w:lang w:eastAsia="hr-HR"/>
              </w:rPr>
            </w:pPr>
            <w:r>
              <w:rPr>
                <w:rFonts w:eastAsia="Times New Roman"/>
                <w:lang w:eastAsia="hr-HR"/>
              </w:rPr>
              <w:t>555</w:t>
            </w:r>
          </w:p>
        </w:tc>
        <w:tc>
          <w:tcPr>
            <w:tcW w:w="1344" w:type="pct"/>
            <w:noWrap/>
            <w:vAlign w:val="bottom"/>
            <w:hideMark/>
          </w:tcPr>
          <w:p w:rsidR="005D4BEF" w:rsidRPr="00100C26" w:rsidRDefault="005D4BEF" w:rsidP="00707AB6">
            <w:pPr>
              <w:rPr>
                <w:rFonts w:eastAsia="Times New Roman"/>
                <w:lang w:eastAsia="hr-HR"/>
              </w:rPr>
            </w:pPr>
            <w:r>
              <w:rPr>
                <w:rFonts w:eastAsia="Times New Roman"/>
                <w:lang w:eastAsia="hr-HR"/>
              </w:rPr>
              <w:t>Potencijalno ugrožena</w:t>
            </w:r>
          </w:p>
        </w:tc>
        <w:tc>
          <w:tcPr>
            <w:tcW w:w="850" w:type="pct"/>
            <w:vAlign w:val="center"/>
            <w:hideMark/>
          </w:tcPr>
          <w:p w:rsidR="005D4BEF" w:rsidRPr="00E5285F" w:rsidRDefault="005D4BEF" w:rsidP="00707AB6">
            <w:pPr>
              <w:rPr>
                <w:lang w:eastAsia="hr-HR"/>
              </w:rPr>
            </w:pPr>
            <w:r>
              <w:rPr>
                <w:lang w:eastAsia="hr-HR"/>
              </w:rPr>
              <w:t>543</w:t>
            </w:r>
          </w:p>
        </w:tc>
      </w:tr>
      <w:tr w:rsidR="005D4BEF" w:rsidRPr="00412FCF" w:rsidTr="005D4BEF">
        <w:trPr>
          <w:trHeight w:val="39"/>
        </w:trPr>
        <w:tc>
          <w:tcPr>
            <w:tcW w:w="506" w:type="pct"/>
            <w:noWrap/>
            <w:vAlign w:val="center"/>
            <w:hideMark/>
          </w:tcPr>
          <w:p w:rsidR="005D4BEF" w:rsidRPr="00E5285F" w:rsidRDefault="005D4BEF" w:rsidP="00707AB6">
            <w:pPr>
              <w:rPr>
                <w:lang w:eastAsia="hr-HR"/>
              </w:rPr>
            </w:pPr>
            <w:r w:rsidRPr="00E5285F">
              <w:rPr>
                <w:lang w:eastAsia="hr-HR"/>
              </w:rPr>
              <w:t>2012</w:t>
            </w:r>
          </w:p>
        </w:tc>
        <w:tc>
          <w:tcPr>
            <w:tcW w:w="607" w:type="pct"/>
            <w:noWrap/>
            <w:vAlign w:val="bottom"/>
            <w:hideMark/>
          </w:tcPr>
          <w:p w:rsidR="005D4BEF" w:rsidRPr="00100C26" w:rsidRDefault="005D4BEF" w:rsidP="00707AB6">
            <w:pPr>
              <w:rPr>
                <w:rFonts w:eastAsia="Times New Roman"/>
                <w:lang w:eastAsia="hr-HR"/>
              </w:rPr>
            </w:pPr>
            <w:r w:rsidRPr="00100C26">
              <w:rPr>
                <w:rFonts w:eastAsia="Times New Roman"/>
                <w:lang w:eastAsia="hr-HR"/>
              </w:rPr>
              <w:t>496</w:t>
            </w:r>
          </w:p>
        </w:tc>
        <w:tc>
          <w:tcPr>
            <w:tcW w:w="638" w:type="pct"/>
            <w:noWrap/>
            <w:vAlign w:val="bottom"/>
            <w:hideMark/>
          </w:tcPr>
          <w:p w:rsidR="005D4BEF" w:rsidRPr="00100C26" w:rsidRDefault="005D4BEF" w:rsidP="00707AB6">
            <w:pPr>
              <w:rPr>
                <w:rFonts w:eastAsia="Times New Roman"/>
                <w:lang w:eastAsia="hr-HR"/>
              </w:rPr>
            </w:pPr>
            <w:r w:rsidRPr="00100C26">
              <w:rPr>
                <w:rFonts w:eastAsia="Times New Roman"/>
                <w:lang w:eastAsia="hr-HR"/>
              </w:rPr>
              <w:t>779</w:t>
            </w:r>
          </w:p>
        </w:tc>
        <w:tc>
          <w:tcPr>
            <w:tcW w:w="521" w:type="pct"/>
            <w:noWrap/>
            <w:vAlign w:val="center"/>
            <w:hideMark/>
          </w:tcPr>
          <w:p w:rsidR="005D4BEF" w:rsidRPr="00E5285F" w:rsidRDefault="005D4BEF" w:rsidP="00707AB6">
            <w:pPr>
              <w:rPr>
                <w:lang w:eastAsia="hr-HR"/>
              </w:rPr>
            </w:pPr>
            <w:r>
              <w:rPr>
                <w:lang w:eastAsia="hr-HR"/>
              </w:rPr>
              <w:t>1275</w:t>
            </w:r>
          </w:p>
        </w:tc>
        <w:tc>
          <w:tcPr>
            <w:tcW w:w="534" w:type="pct"/>
            <w:noWrap/>
            <w:vAlign w:val="bottom"/>
            <w:hideMark/>
          </w:tcPr>
          <w:p w:rsidR="005D4BEF" w:rsidRPr="00100C26" w:rsidRDefault="005D4BEF" w:rsidP="00707AB6">
            <w:pPr>
              <w:rPr>
                <w:rFonts w:eastAsia="Times New Roman"/>
                <w:lang w:eastAsia="hr-HR"/>
              </w:rPr>
            </w:pPr>
            <w:r>
              <w:rPr>
                <w:rFonts w:eastAsia="Times New Roman"/>
                <w:lang w:eastAsia="hr-HR"/>
              </w:rPr>
              <w:t>1212</w:t>
            </w:r>
          </w:p>
        </w:tc>
        <w:tc>
          <w:tcPr>
            <w:tcW w:w="1344" w:type="pct"/>
            <w:noWrap/>
            <w:vAlign w:val="bottom"/>
            <w:hideMark/>
          </w:tcPr>
          <w:p w:rsidR="005D4BEF" w:rsidRPr="00100C26" w:rsidRDefault="005D4BEF" w:rsidP="00707AB6">
            <w:pPr>
              <w:rPr>
                <w:rFonts w:eastAsia="Times New Roman"/>
                <w:lang w:eastAsia="hr-HR"/>
              </w:rPr>
            </w:pPr>
            <w:r>
              <w:rPr>
                <w:rFonts w:eastAsia="Times New Roman"/>
                <w:lang w:eastAsia="hr-HR"/>
              </w:rPr>
              <w:t>Nije ugrožena</w:t>
            </w:r>
          </w:p>
        </w:tc>
        <w:tc>
          <w:tcPr>
            <w:tcW w:w="850" w:type="pct"/>
            <w:vAlign w:val="center"/>
            <w:hideMark/>
          </w:tcPr>
          <w:p w:rsidR="005D4BEF" w:rsidRPr="00E5285F" w:rsidRDefault="005D4BEF" w:rsidP="00707AB6">
            <w:pPr>
              <w:rPr>
                <w:lang w:eastAsia="hr-HR"/>
              </w:rPr>
            </w:pPr>
            <w:r>
              <w:rPr>
                <w:lang w:eastAsia="hr-HR"/>
              </w:rPr>
              <w:t>-</w:t>
            </w:r>
          </w:p>
        </w:tc>
      </w:tr>
      <w:tr w:rsidR="005D4BEF" w:rsidRPr="00412FCF" w:rsidTr="005D4BEF">
        <w:trPr>
          <w:trHeight w:val="50"/>
        </w:trPr>
        <w:tc>
          <w:tcPr>
            <w:tcW w:w="506" w:type="pct"/>
            <w:noWrap/>
            <w:vAlign w:val="center"/>
            <w:hideMark/>
          </w:tcPr>
          <w:p w:rsidR="005D4BEF" w:rsidRPr="00E5285F" w:rsidRDefault="005D4BEF" w:rsidP="00707AB6">
            <w:pPr>
              <w:rPr>
                <w:lang w:eastAsia="hr-HR"/>
              </w:rPr>
            </w:pPr>
            <w:r w:rsidRPr="00E5285F">
              <w:rPr>
                <w:lang w:eastAsia="hr-HR"/>
              </w:rPr>
              <w:t>2013</w:t>
            </w:r>
          </w:p>
        </w:tc>
        <w:tc>
          <w:tcPr>
            <w:tcW w:w="607" w:type="pct"/>
            <w:noWrap/>
            <w:vAlign w:val="bottom"/>
            <w:hideMark/>
          </w:tcPr>
          <w:p w:rsidR="005D4BEF" w:rsidRPr="00100C26" w:rsidRDefault="005D4BEF" w:rsidP="00707AB6">
            <w:pPr>
              <w:rPr>
                <w:rFonts w:eastAsia="Times New Roman"/>
                <w:lang w:eastAsia="hr-HR"/>
              </w:rPr>
            </w:pPr>
            <w:r w:rsidRPr="00100C26">
              <w:rPr>
                <w:rFonts w:eastAsia="Times New Roman"/>
                <w:lang w:eastAsia="hr-HR"/>
              </w:rPr>
              <w:t>125</w:t>
            </w:r>
          </w:p>
        </w:tc>
        <w:tc>
          <w:tcPr>
            <w:tcW w:w="638" w:type="pct"/>
            <w:noWrap/>
            <w:vAlign w:val="bottom"/>
            <w:hideMark/>
          </w:tcPr>
          <w:p w:rsidR="005D4BEF" w:rsidRPr="00100C26" w:rsidRDefault="005D4BEF" w:rsidP="00707AB6">
            <w:pPr>
              <w:rPr>
                <w:rFonts w:eastAsia="Times New Roman"/>
                <w:lang w:eastAsia="hr-HR"/>
              </w:rPr>
            </w:pPr>
            <w:r w:rsidRPr="00100C26">
              <w:rPr>
                <w:rFonts w:eastAsia="Times New Roman"/>
                <w:lang w:eastAsia="hr-HR"/>
              </w:rPr>
              <w:t>903</w:t>
            </w:r>
          </w:p>
        </w:tc>
        <w:tc>
          <w:tcPr>
            <w:tcW w:w="521" w:type="pct"/>
            <w:noWrap/>
            <w:vAlign w:val="center"/>
            <w:hideMark/>
          </w:tcPr>
          <w:p w:rsidR="005D4BEF" w:rsidRPr="00E5285F" w:rsidRDefault="005D4BEF" w:rsidP="00707AB6">
            <w:pPr>
              <w:rPr>
                <w:lang w:eastAsia="hr-HR"/>
              </w:rPr>
            </w:pPr>
            <w:r>
              <w:rPr>
                <w:lang w:eastAsia="hr-HR"/>
              </w:rPr>
              <w:t>1028</w:t>
            </w:r>
          </w:p>
        </w:tc>
        <w:tc>
          <w:tcPr>
            <w:tcW w:w="534" w:type="pct"/>
            <w:noWrap/>
            <w:vAlign w:val="bottom"/>
            <w:hideMark/>
          </w:tcPr>
          <w:p w:rsidR="005D4BEF" w:rsidRPr="00100C26" w:rsidRDefault="005D4BEF" w:rsidP="00707AB6">
            <w:pPr>
              <w:rPr>
                <w:rFonts w:eastAsia="Times New Roman"/>
                <w:lang w:eastAsia="hr-HR"/>
              </w:rPr>
            </w:pPr>
            <w:r>
              <w:rPr>
                <w:rFonts w:eastAsia="Times New Roman"/>
                <w:lang w:eastAsia="hr-HR"/>
              </w:rPr>
              <w:t>439</w:t>
            </w:r>
          </w:p>
        </w:tc>
        <w:tc>
          <w:tcPr>
            <w:tcW w:w="1344" w:type="pct"/>
            <w:noWrap/>
            <w:vAlign w:val="bottom"/>
            <w:hideMark/>
          </w:tcPr>
          <w:p w:rsidR="005D4BEF" w:rsidRPr="00100C26" w:rsidRDefault="005D4BEF" w:rsidP="00707AB6">
            <w:pPr>
              <w:rPr>
                <w:rFonts w:eastAsia="Times New Roman"/>
                <w:lang w:eastAsia="hr-HR"/>
              </w:rPr>
            </w:pPr>
            <w:r>
              <w:rPr>
                <w:rFonts w:eastAsia="Times New Roman"/>
                <w:lang w:eastAsia="hr-HR"/>
              </w:rPr>
              <w:t>Potencijalno ugrožena</w:t>
            </w:r>
          </w:p>
        </w:tc>
        <w:tc>
          <w:tcPr>
            <w:tcW w:w="850" w:type="pct"/>
            <w:vAlign w:val="center"/>
            <w:hideMark/>
          </w:tcPr>
          <w:p w:rsidR="005D4BEF" w:rsidRPr="00E5285F" w:rsidRDefault="005D4BEF" w:rsidP="00707AB6">
            <w:pPr>
              <w:rPr>
                <w:lang w:eastAsia="hr-HR"/>
              </w:rPr>
            </w:pPr>
            <w:r>
              <w:rPr>
                <w:lang w:eastAsia="hr-HR"/>
              </w:rPr>
              <w:t>664</w:t>
            </w:r>
          </w:p>
        </w:tc>
      </w:tr>
      <w:tr w:rsidR="005D4BEF" w:rsidRPr="00412FCF" w:rsidTr="005D4BEF">
        <w:trPr>
          <w:trHeight w:val="50"/>
        </w:trPr>
        <w:tc>
          <w:tcPr>
            <w:tcW w:w="506" w:type="pct"/>
            <w:noWrap/>
            <w:vAlign w:val="center"/>
            <w:hideMark/>
          </w:tcPr>
          <w:p w:rsidR="005D4BEF" w:rsidRPr="00E5285F" w:rsidRDefault="005D4BEF" w:rsidP="00707AB6">
            <w:pPr>
              <w:rPr>
                <w:lang w:eastAsia="hr-HR"/>
              </w:rPr>
            </w:pPr>
            <w:r w:rsidRPr="00E5285F">
              <w:rPr>
                <w:lang w:eastAsia="hr-HR"/>
              </w:rPr>
              <w:t>2014</w:t>
            </w:r>
          </w:p>
        </w:tc>
        <w:tc>
          <w:tcPr>
            <w:tcW w:w="607" w:type="pct"/>
            <w:noWrap/>
            <w:vAlign w:val="bottom"/>
            <w:hideMark/>
          </w:tcPr>
          <w:p w:rsidR="005D4BEF" w:rsidRPr="00100C26" w:rsidRDefault="005D4BEF" w:rsidP="00707AB6">
            <w:pPr>
              <w:rPr>
                <w:rFonts w:eastAsia="Times New Roman"/>
                <w:lang w:eastAsia="hr-HR"/>
              </w:rPr>
            </w:pPr>
            <w:r w:rsidRPr="00100C26">
              <w:rPr>
                <w:rFonts w:eastAsia="Times New Roman"/>
                <w:lang w:eastAsia="hr-HR"/>
              </w:rPr>
              <w:t>112</w:t>
            </w:r>
          </w:p>
        </w:tc>
        <w:tc>
          <w:tcPr>
            <w:tcW w:w="638" w:type="pct"/>
            <w:noWrap/>
            <w:vAlign w:val="bottom"/>
            <w:hideMark/>
          </w:tcPr>
          <w:p w:rsidR="005D4BEF" w:rsidRPr="00100C26" w:rsidRDefault="005D4BEF" w:rsidP="00707AB6">
            <w:pPr>
              <w:rPr>
                <w:rFonts w:eastAsia="Times New Roman"/>
                <w:lang w:eastAsia="hr-HR"/>
              </w:rPr>
            </w:pPr>
            <w:r w:rsidRPr="00100C26">
              <w:rPr>
                <w:rFonts w:eastAsia="Times New Roman"/>
                <w:lang w:eastAsia="hr-HR"/>
              </w:rPr>
              <w:t>845</w:t>
            </w:r>
          </w:p>
        </w:tc>
        <w:tc>
          <w:tcPr>
            <w:tcW w:w="521" w:type="pct"/>
            <w:noWrap/>
            <w:vAlign w:val="center"/>
            <w:hideMark/>
          </w:tcPr>
          <w:p w:rsidR="005D4BEF" w:rsidRPr="00E5285F" w:rsidRDefault="005D4BEF" w:rsidP="00707AB6">
            <w:pPr>
              <w:rPr>
                <w:lang w:eastAsia="hr-HR"/>
              </w:rPr>
            </w:pPr>
            <w:r>
              <w:rPr>
                <w:lang w:eastAsia="hr-HR"/>
              </w:rPr>
              <w:t>957</w:t>
            </w:r>
          </w:p>
        </w:tc>
        <w:tc>
          <w:tcPr>
            <w:tcW w:w="534" w:type="pct"/>
            <w:noWrap/>
            <w:vAlign w:val="bottom"/>
            <w:hideMark/>
          </w:tcPr>
          <w:p w:rsidR="005D4BEF" w:rsidRPr="00100C26" w:rsidRDefault="005D4BEF" w:rsidP="00707AB6">
            <w:pPr>
              <w:rPr>
                <w:rFonts w:eastAsia="Times New Roman"/>
                <w:lang w:eastAsia="hr-HR"/>
              </w:rPr>
            </w:pPr>
            <w:r>
              <w:rPr>
                <w:rFonts w:eastAsia="Times New Roman"/>
                <w:lang w:eastAsia="hr-HR"/>
              </w:rPr>
              <w:t>395</w:t>
            </w:r>
          </w:p>
        </w:tc>
        <w:tc>
          <w:tcPr>
            <w:tcW w:w="1344" w:type="pct"/>
            <w:noWrap/>
            <w:vAlign w:val="bottom"/>
            <w:hideMark/>
          </w:tcPr>
          <w:p w:rsidR="005D4BEF" w:rsidRPr="00100C26" w:rsidRDefault="005D4BEF" w:rsidP="00707AB6">
            <w:pPr>
              <w:rPr>
                <w:rFonts w:eastAsia="Times New Roman"/>
                <w:lang w:eastAsia="hr-HR"/>
              </w:rPr>
            </w:pPr>
            <w:r>
              <w:rPr>
                <w:rFonts w:eastAsia="Times New Roman"/>
                <w:lang w:eastAsia="hr-HR"/>
              </w:rPr>
              <w:t>Potencijalno ugrožena</w:t>
            </w:r>
          </w:p>
        </w:tc>
        <w:tc>
          <w:tcPr>
            <w:tcW w:w="850" w:type="pct"/>
            <w:vAlign w:val="center"/>
            <w:hideMark/>
          </w:tcPr>
          <w:p w:rsidR="005D4BEF" w:rsidRPr="00E5285F" w:rsidRDefault="005D4BEF" w:rsidP="00707AB6">
            <w:pPr>
              <w:rPr>
                <w:lang w:eastAsia="hr-HR"/>
              </w:rPr>
            </w:pPr>
            <w:r>
              <w:rPr>
                <w:lang w:eastAsia="hr-HR"/>
              </w:rPr>
              <w:t>621</w:t>
            </w:r>
          </w:p>
        </w:tc>
      </w:tr>
      <w:tr w:rsidR="005D4BEF" w:rsidRPr="00412FCF" w:rsidTr="005D4BEF">
        <w:trPr>
          <w:trHeight w:val="50"/>
        </w:trPr>
        <w:tc>
          <w:tcPr>
            <w:tcW w:w="506" w:type="pct"/>
            <w:noWrap/>
            <w:vAlign w:val="center"/>
            <w:hideMark/>
          </w:tcPr>
          <w:p w:rsidR="005D4BEF" w:rsidRPr="00E5285F" w:rsidRDefault="005D4BEF" w:rsidP="00707AB6">
            <w:pPr>
              <w:rPr>
                <w:lang w:eastAsia="hr-HR"/>
              </w:rPr>
            </w:pPr>
            <w:r w:rsidRPr="00E5285F">
              <w:rPr>
                <w:lang w:eastAsia="hr-HR"/>
              </w:rPr>
              <w:t>2015</w:t>
            </w:r>
          </w:p>
        </w:tc>
        <w:tc>
          <w:tcPr>
            <w:tcW w:w="607" w:type="pct"/>
            <w:noWrap/>
            <w:vAlign w:val="bottom"/>
            <w:hideMark/>
          </w:tcPr>
          <w:p w:rsidR="005D4BEF" w:rsidRPr="00100C26" w:rsidRDefault="005D4BEF" w:rsidP="00707AB6">
            <w:pPr>
              <w:rPr>
                <w:rFonts w:eastAsia="Times New Roman"/>
                <w:lang w:eastAsia="hr-HR"/>
              </w:rPr>
            </w:pPr>
            <w:r w:rsidRPr="00100C26">
              <w:rPr>
                <w:rFonts w:eastAsia="Times New Roman"/>
                <w:lang w:eastAsia="hr-HR"/>
              </w:rPr>
              <w:t>101</w:t>
            </w:r>
          </w:p>
        </w:tc>
        <w:tc>
          <w:tcPr>
            <w:tcW w:w="638" w:type="pct"/>
            <w:noWrap/>
            <w:vAlign w:val="bottom"/>
            <w:hideMark/>
          </w:tcPr>
          <w:p w:rsidR="005D4BEF" w:rsidRPr="00100C26" w:rsidRDefault="005D4BEF" w:rsidP="00707AB6">
            <w:pPr>
              <w:rPr>
                <w:rFonts w:eastAsia="Times New Roman"/>
                <w:lang w:eastAsia="hr-HR"/>
              </w:rPr>
            </w:pPr>
            <w:r w:rsidRPr="00100C26">
              <w:rPr>
                <w:rFonts w:eastAsia="Times New Roman"/>
                <w:lang w:eastAsia="hr-HR"/>
              </w:rPr>
              <w:t>941</w:t>
            </w:r>
          </w:p>
        </w:tc>
        <w:tc>
          <w:tcPr>
            <w:tcW w:w="521" w:type="pct"/>
            <w:noWrap/>
            <w:vAlign w:val="center"/>
            <w:hideMark/>
          </w:tcPr>
          <w:p w:rsidR="005D4BEF" w:rsidRPr="00E5285F" w:rsidRDefault="005D4BEF" w:rsidP="00707AB6">
            <w:pPr>
              <w:rPr>
                <w:lang w:eastAsia="hr-HR"/>
              </w:rPr>
            </w:pPr>
            <w:r>
              <w:rPr>
                <w:lang w:eastAsia="hr-HR"/>
              </w:rPr>
              <w:t>1042</w:t>
            </w:r>
          </w:p>
        </w:tc>
        <w:tc>
          <w:tcPr>
            <w:tcW w:w="534" w:type="pct"/>
            <w:noWrap/>
            <w:vAlign w:val="bottom"/>
            <w:hideMark/>
          </w:tcPr>
          <w:p w:rsidR="005D4BEF" w:rsidRPr="00100C26" w:rsidRDefault="005D4BEF" w:rsidP="00707AB6">
            <w:pPr>
              <w:rPr>
                <w:rFonts w:eastAsia="Times New Roman"/>
                <w:lang w:eastAsia="hr-HR"/>
              </w:rPr>
            </w:pPr>
            <w:r>
              <w:rPr>
                <w:rFonts w:eastAsia="Times New Roman"/>
                <w:lang w:eastAsia="hr-HR"/>
              </w:rPr>
              <w:t>364</w:t>
            </w:r>
          </w:p>
        </w:tc>
        <w:tc>
          <w:tcPr>
            <w:tcW w:w="1344" w:type="pct"/>
            <w:noWrap/>
            <w:vAlign w:val="bottom"/>
            <w:hideMark/>
          </w:tcPr>
          <w:p w:rsidR="005D4BEF" w:rsidRPr="00100C26" w:rsidRDefault="005D4BEF" w:rsidP="00707AB6">
            <w:pPr>
              <w:rPr>
                <w:rFonts w:eastAsia="Times New Roman"/>
                <w:lang w:eastAsia="hr-HR"/>
              </w:rPr>
            </w:pPr>
            <w:r>
              <w:rPr>
                <w:rFonts w:eastAsia="Times New Roman"/>
                <w:lang w:eastAsia="hr-HR"/>
              </w:rPr>
              <w:t>Potencijalno ugrožena</w:t>
            </w:r>
          </w:p>
        </w:tc>
        <w:tc>
          <w:tcPr>
            <w:tcW w:w="850" w:type="pct"/>
            <w:vAlign w:val="center"/>
            <w:hideMark/>
          </w:tcPr>
          <w:p w:rsidR="005D4BEF" w:rsidRPr="00E5285F" w:rsidRDefault="005D4BEF" w:rsidP="00707AB6">
            <w:pPr>
              <w:rPr>
                <w:lang w:eastAsia="hr-HR"/>
              </w:rPr>
            </w:pPr>
            <w:r>
              <w:rPr>
                <w:lang w:eastAsia="hr-HR"/>
              </w:rPr>
              <w:t>706</w:t>
            </w:r>
          </w:p>
        </w:tc>
      </w:tr>
      <w:tr w:rsidR="005D4BEF" w:rsidRPr="00412FCF" w:rsidTr="005D4BEF">
        <w:trPr>
          <w:trHeight w:val="50"/>
        </w:trPr>
        <w:tc>
          <w:tcPr>
            <w:tcW w:w="506" w:type="pct"/>
            <w:noWrap/>
            <w:vAlign w:val="center"/>
            <w:hideMark/>
          </w:tcPr>
          <w:p w:rsidR="005D4BEF" w:rsidRPr="00E5285F" w:rsidRDefault="005D4BEF" w:rsidP="00707AB6">
            <w:pPr>
              <w:rPr>
                <w:lang w:eastAsia="hr-HR"/>
              </w:rPr>
            </w:pPr>
            <w:r w:rsidRPr="00E5285F">
              <w:rPr>
                <w:lang w:eastAsia="hr-HR"/>
              </w:rPr>
              <w:t>2016</w:t>
            </w:r>
          </w:p>
        </w:tc>
        <w:tc>
          <w:tcPr>
            <w:tcW w:w="607" w:type="pct"/>
            <w:noWrap/>
            <w:vAlign w:val="bottom"/>
            <w:hideMark/>
          </w:tcPr>
          <w:p w:rsidR="005D4BEF" w:rsidRPr="00100C26" w:rsidRDefault="005D4BEF" w:rsidP="00707AB6">
            <w:pPr>
              <w:rPr>
                <w:rFonts w:eastAsia="Times New Roman"/>
                <w:lang w:eastAsia="hr-HR"/>
              </w:rPr>
            </w:pPr>
            <w:r w:rsidRPr="00100C26">
              <w:rPr>
                <w:rFonts w:eastAsia="Times New Roman"/>
                <w:lang w:eastAsia="hr-HR"/>
              </w:rPr>
              <w:t>98</w:t>
            </w:r>
          </w:p>
        </w:tc>
        <w:tc>
          <w:tcPr>
            <w:tcW w:w="638" w:type="pct"/>
            <w:noWrap/>
            <w:vAlign w:val="bottom"/>
            <w:hideMark/>
          </w:tcPr>
          <w:p w:rsidR="005D4BEF" w:rsidRPr="00100C26" w:rsidRDefault="005D4BEF" w:rsidP="00707AB6">
            <w:pPr>
              <w:rPr>
                <w:rFonts w:eastAsia="Times New Roman"/>
                <w:lang w:eastAsia="hr-HR"/>
              </w:rPr>
            </w:pPr>
            <w:r w:rsidRPr="00100C26">
              <w:rPr>
                <w:rFonts w:eastAsia="Times New Roman"/>
                <w:lang w:eastAsia="hr-HR"/>
              </w:rPr>
              <w:t>1008</w:t>
            </w:r>
          </w:p>
        </w:tc>
        <w:tc>
          <w:tcPr>
            <w:tcW w:w="521" w:type="pct"/>
            <w:noWrap/>
            <w:vAlign w:val="center"/>
            <w:hideMark/>
          </w:tcPr>
          <w:p w:rsidR="005D4BEF" w:rsidRPr="00E5285F" w:rsidRDefault="005D4BEF" w:rsidP="00707AB6">
            <w:pPr>
              <w:rPr>
                <w:lang w:eastAsia="hr-HR"/>
              </w:rPr>
            </w:pPr>
            <w:r>
              <w:rPr>
                <w:lang w:eastAsia="hr-HR"/>
              </w:rPr>
              <w:t>1106</w:t>
            </w:r>
          </w:p>
        </w:tc>
        <w:tc>
          <w:tcPr>
            <w:tcW w:w="534" w:type="pct"/>
            <w:noWrap/>
            <w:vAlign w:val="bottom"/>
            <w:hideMark/>
          </w:tcPr>
          <w:p w:rsidR="005D4BEF" w:rsidRPr="00100C26" w:rsidRDefault="005D4BEF" w:rsidP="00707AB6">
            <w:pPr>
              <w:rPr>
                <w:rFonts w:eastAsia="Times New Roman"/>
                <w:lang w:eastAsia="hr-HR"/>
              </w:rPr>
            </w:pPr>
            <w:r>
              <w:rPr>
                <w:rFonts w:eastAsia="Times New Roman"/>
                <w:lang w:eastAsia="hr-HR"/>
              </w:rPr>
              <w:t>357</w:t>
            </w:r>
          </w:p>
        </w:tc>
        <w:tc>
          <w:tcPr>
            <w:tcW w:w="1344" w:type="pct"/>
            <w:noWrap/>
            <w:vAlign w:val="bottom"/>
            <w:hideMark/>
          </w:tcPr>
          <w:p w:rsidR="005D4BEF" w:rsidRPr="00100C26" w:rsidRDefault="005D4BEF" w:rsidP="00707AB6">
            <w:pPr>
              <w:rPr>
                <w:rFonts w:eastAsia="Times New Roman"/>
                <w:lang w:eastAsia="hr-HR"/>
              </w:rPr>
            </w:pPr>
            <w:r>
              <w:rPr>
                <w:rFonts w:eastAsia="Times New Roman"/>
                <w:lang w:eastAsia="hr-HR"/>
              </w:rPr>
              <w:t>Potencijalno ugrožena</w:t>
            </w:r>
          </w:p>
        </w:tc>
        <w:tc>
          <w:tcPr>
            <w:tcW w:w="850" w:type="pct"/>
            <w:vAlign w:val="center"/>
            <w:hideMark/>
          </w:tcPr>
          <w:p w:rsidR="005D4BEF" w:rsidRPr="00E5285F" w:rsidRDefault="005D4BEF" w:rsidP="00707AB6">
            <w:pPr>
              <w:rPr>
                <w:lang w:eastAsia="hr-HR"/>
              </w:rPr>
            </w:pPr>
            <w:r>
              <w:rPr>
                <w:lang w:eastAsia="hr-HR"/>
              </w:rPr>
              <w:t>757</w:t>
            </w:r>
          </w:p>
        </w:tc>
      </w:tr>
      <w:tr w:rsidR="005D4BEF" w:rsidRPr="00412FCF" w:rsidTr="005D4BEF">
        <w:trPr>
          <w:trHeight w:val="50"/>
        </w:trPr>
        <w:tc>
          <w:tcPr>
            <w:tcW w:w="506" w:type="pct"/>
            <w:noWrap/>
            <w:vAlign w:val="center"/>
            <w:hideMark/>
          </w:tcPr>
          <w:p w:rsidR="005D4BEF" w:rsidRPr="00E5285F" w:rsidRDefault="005D4BEF" w:rsidP="00707AB6">
            <w:pPr>
              <w:rPr>
                <w:lang w:eastAsia="hr-HR"/>
              </w:rPr>
            </w:pPr>
            <w:r w:rsidRPr="00E5285F">
              <w:rPr>
                <w:lang w:eastAsia="hr-HR"/>
              </w:rPr>
              <w:lastRenderedPageBreak/>
              <w:t>2017</w:t>
            </w:r>
          </w:p>
        </w:tc>
        <w:tc>
          <w:tcPr>
            <w:tcW w:w="607" w:type="pct"/>
            <w:noWrap/>
            <w:vAlign w:val="bottom"/>
            <w:hideMark/>
          </w:tcPr>
          <w:p w:rsidR="005D4BEF" w:rsidRPr="00100C26" w:rsidRDefault="005D4BEF" w:rsidP="00707AB6">
            <w:pPr>
              <w:rPr>
                <w:rFonts w:eastAsia="Times New Roman"/>
                <w:lang w:eastAsia="hr-HR"/>
              </w:rPr>
            </w:pPr>
            <w:r w:rsidRPr="00100C26">
              <w:rPr>
                <w:rFonts w:eastAsia="Times New Roman"/>
                <w:lang w:eastAsia="hr-HR"/>
              </w:rPr>
              <w:t>93</w:t>
            </w:r>
          </w:p>
        </w:tc>
        <w:tc>
          <w:tcPr>
            <w:tcW w:w="638" w:type="pct"/>
            <w:noWrap/>
            <w:vAlign w:val="bottom"/>
            <w:hideMark/>
          </w:tcPr>
          <w:p w:rsidR="005D4BEF" w:rsidRPr="00100C26" w:rsidRDefault="005D4BEF" w:rsidP="00707AB6">
            <w:pPr>
              <w:rPr>
                <w:rFonts w:eastAsia="Times New Roman"/>
                <w:lang w:eastAsia="hr-HR"/>
              </w:rPr>
            </w:pPr>
            <w:r w:rsidRPr="00100C26">
              <w:rPr>
                <w:rFonts w:eastAsia="Times New Roman"/>
                <w:lang w:eastAsia="hr-HR"/>
              </w:rPr>
              <w:t>1018</w:t>
            </w:r>
          </w:p>
        </w:tc>
        <w:tc>
          <w:tcPr>
            <w:tcW w:w="521" w:type="pct"/>
            <w:noWrap/>
            <w:vAlign w:val="center"/>
            <w:hideMark/>
          </w:tcPr>
          <w:p w:rsidR="005D4BEF" w:rsidRPr="00E5285F" w:rsidRDefault="005D4BEF" w:rsidP="00707AB6">
            <w:pPr>
              <w:rPr>
                <w:lang w:eastAsia="hr-HR"/>
              </w:rPr>
            </w:pPr>
            <w:r>
              <w:rPr>
                <w:lang w:eastAsia="hr-HR"/>
              </w:rPr>
              <w:t>1111</w:t>
            </w:r>
          </w:p>
        </w:tc>
        <w:tc>
          <w:tcPr>
            <w:tcW w:w="534" w:type="pct"/>
            <w:noWrap/>
            <w:vAlign w:val="bottom"/>
            <w:hideMark/>
          </w:tcPr>
          <w:p w:rsidR="005D4BEF" w:rsidRPr="00100C26" w:rsidRDefault="005D4BEF" w:rsidP="00707AB6">
            <w:pPr>
              <w:rPr>
                <w:rFonts w:eastAsia="Times New Roman"/>
                <w:lang w:eastAsia="hr-HR"/>
              </w:rPr>
            </w:pPr>
            <w:r>
              <w:rPr>
                <w:rFonts w:eastAsia="Times New Roman"/>
                <w:lang w:eastAsia="hr-HR"/>
              </w:rPr>
              <w:t>340</w:t>
            </w:r>
          </w:p>
        </w:tc>
        <w:tc>
          <w:tcPr>
            <w:tcW w:w="1344" w:type="pct"/>
            <w:noWrap/>
            <w:vAlign w:val="bottom"/>
            <w:hideMark/>
          </w:tcPr>
          <w:p w:rsidR="005D4BEF" w:rsidRPr="00100C26" w:rsidRDefault="005D4BEF" w:rsidP="00707AB6">
            <w:pPr>
              <w:rPr>
                <w:rFonts w:eastAsia="Times New Roman"/>
                <w:lang w:eastAsia="hr-HR"/>
              </w:rPr>
            </w:pPr>
            <w:r>
              <w:rPr>
                <w:rFonts w:eastAsia="Times New Roman"/>
                <w:lang w:eastAsia="hr-HR"/>
              </w:rPr>
              <w:t>Potencijalno ugrožena</w:t>
            </w:r>
          </w:p>
        </w:tc>
        <w:tc>
          <w:tcPr>
            <w:tcW w:w="850" w:type="pct"/>
            <w:vAlign w:val="center"/>
            <w:hideMark/>
          </w:tcPr>
          <w:p w:rsidR="005D4BEF" w:rsidRPr="00E5285F" w:rsidRDefault="005D4BEF" w:rsidP="00707AB6">
            <w:pPr>
              <w:rPr>
                <w:lang w:eastAsia="hr-HR"/>
              </w:rPr>
            </w:pPr>
            <w:r>
              <w:rPr>
                <w:lang w:eastAsia="hr-HR"/>
              </w:rPr>
              <w:t>773</w:t>
            </w:r>
          </w:p>
        </w:tc>
      </w:tr>
      <w:tr w:rsidR="005D4BEF" w:rsidRPr="00412FCF" w:rsidTr="005D4BEF">
        <w:trPr>
          <w:trHeight w:val="50"/>
        </w:trPr>
        <w:tc>
          <w:tcPr>
            <w:tcW w:w="506" w:type="pct"/>
            <w:noWrap/>
            <w:vAlign w:val="center"/>
            <w:hideMark/>
          </w:tcPr>
          <w:p w:rsidR="005D4BEF" w:rsidRPr="00E5285F" w:rsidRDefault="005D4BEF" w:rsidP="00707AB6">
            <w:pPr>
              <w:rPr>
                <w:lang w:eastAsia="hr-HR"/>
              </w:rPr>
            </w:pPr>
            <w:r w:rsidRPr="00E5285F">
              <w:rPr>
                <w:lang w:eastAsia="hr-HR"/>
              </w:rPr>
              <w:t>2018</w:t>
            </w:r>
          </w:p>
        </w:tc>
        <w:tc>
          <w:tcPr>
            <w:tcW w:w="607" w:type="pct"/>
            <w:noWrap/>
            <w:vAlign w:val="bottom"/>
            <w:hideMark/>
          </w:tcPr>
          <w:p w:rsidR="005D4BEF" w:rsidRPr="00100C26" w:rsidRDefault="005D4BEF" w:rsidP="00707AB6">
            <w:pPr>
              <w:rPr>
                <w:rFonts w:eastAsia="Times New Roman"/>
                <w:lang w:eastAsia="hr-HR"/>
              </w:rPr>
            </w:pPr>
            <w:r w:rsidRPr="00100C26">
              <w:rPr>
                <w:rFonts w:eastAsia="Times New Roman"/>
                <w:lang w:eastAsia="hr-HR"/>
              </w:rPr>
              <w:t>88</w:t>
            </w:r>
          </w:p>
        </w:tc>
        <w:tc>
          <w:tcPr>
            <w:tcW w:w="638" w:type="pct"/>
            <w:noWrap/>
            <w:vAlign w:val="bottom"/>
            <w:hideMark/>
          </w:tcPr>
          <w:p w:rsidR="005D4BEF" w:rsidRPr="00100C26" w:rsidRDefault="005D4BEF" w:rsidP="00707AB6">
            <w:pPr>
              <w:rPr>
                <w:rFonts w:eastAsia="Times New Roman"/>
                <w:lang w:eastAsia="hr-HR"/>
              </w:rPr>
            </w:pPr>
            <w:r w:rsidRPr="00100C26">
              <w:rPr>
                <w:rFonts w:eastAsia="Times New Roman"/>
                <w:lang w:eastAsia="hr-HR"/>
              </w:rPr>
              <w:t>1010</w:t>
            </w:r>
          </w:p>
        </w:tc>
        <w:tc>
          <w:tcPr>
            <w:tcW w:w="521" w:type="pct"/>
            <w:noWrap/>
            <w:vAlign w:val="center"/>
            <w:hideMark/>
          </w:tcPr>
          <w:p w:rsidR="005D4BEF" w:rsidRPr="00E5285F" w:rsidRDefault="005D4BEF" w:rsidP="00707AB6">
            <w:pPr>
              <w:rPr>
                <w:lang w:eastAsia="hr-HR"/>
              </w:rPr>
            </w:pPr>
            <w:r>
              <w:rPr>
                <w:lang w:eastAsia="hr-HR"/>
              </w:rPr>
              <w:t>1098</w:t>
            </w:r>
          </w:p>
        </w:tc>
        <w:tc>
          <w:tcPr>
            <w:tcW w:w="534" w:type="pct"/>
            <w:noWrap/>
            <w:vAlign w:val="bottom"/>
            <w:hideMark/>
          </w:tcPr>
          <w:p w:rsidR="005D4BEF" w:rsidRPr="00100C26" w:rsidRDefault="005D4BEF" w:rsidP="00707AB6">
            <w:pPr>
              <w:rPr>
                <w:rFonts w:eastAsia="Times New Roman"/>
                <w:lang w:eastAsia="hr-HR"/>
              </w:rPr>
            </w:pPr>
            <w:r>
              <w:rPr>
                <w:rFonts w:eastAsia="Times New Roman"/>
                <w:lang w:eastAsia="hr-HR"/>
              </w:rPr>
              <w:t>323</w:t>
            </w:r>
          </w:p>
        </w:tc>
        <w:tc>
          <w:tcPr>
            <w:tcW w:w="1344" w:type="pct"/>
            <w:noWrap/>
            <w:vAlign w:val="bottom"/>
            <w:hideMark/>
          </w:tcPr>
          <w:p w:rsidR="005D4BEF" w:rsidRPr="00100C26" w:rsidRDefault="005D4BEF" w:rsidP="00707AB6">
            <w:pPr>
              <w:rPr>
                <w:rFonts w:eastAsia="Times New Roman"/>
                <w:lang w:eastAsia="hr-HR"/>
              </w:rPr>
            </w:pPr>
            <w:r>
              <w:rPr>
                <w:rFonts w:eastAsia="Times New Roman"/>
                <w:lang w:eastAsia="hr-HR"/>
              </w:rPr>
              <w:t>Potencijalno ugrožena</w:t>
            </w:r>
          </w:p>
        </w:tc>
        <w:tc>
          <w:tcPr>
            <w:tcW w:w="850" w:type="pct"/>
            <w:vAlign w:val="center"/>
            <w:hideMark/>
          </w:tcPr>
          <w:p w:rsidR="005D4BEF" w:rsidRPr="00E5285F" w:rsidRDefault="005D4BEF" w:rsidP="00707AB6">
            <w:pPr>
              <w:rPr>
                <w:lang w:eastAsia="hr-HR"/>
              </w:rPr>
            </w:pPr>
            <w:r>
              <w:rPr>
                <w:lang w:eastAsia="hr-HR"/>
              </w:rPr>
              <w:t>767</w:t>
            </w:r>
          </w:p>
        </w:tc>
      </w:tr>
      <w:tr w:rsidR="005D4BEF" w:rsidRPr="00412FCF" w:rsidTr="005D4BEF">
        <w:trPr>
          <w:trHeight w:val="50"/>
        </w:trPr>
        <w:tc>
          <w:tcPr>
            <w:tcW w:w="506" w:type="pct"/>
            <w:noWrap/>
            <w:vAlign w:val="center"/>
            <w:hideMark/>
          </w:tcPr>
          <w:p w:rsidR="005D4BEF" w:rsidRPr="00E5285F" w:rsidRDefault="005D4BEF" w:rsidP="00707AB6">
            <w:pPr>
              <w:rPr>
                <w:lang w:eastAsia="hr-HR"/>
              </w:rPr>
            </w:pPr>
            <w:r w:rsidRPr="00E5285F">
              <w:rPr>
                <w:lang w:eastAsia="hr-HR"/>
              </w:rPr>
              <w:t>2019</w:t>
            </w:r>
          </w:p>
        </w:tc>
        <w:tc>
          <w:tcPr>
            <w:tcW w:w="607" w:type="pct"/>
            <w:noWrap/>
            <w:vAlign w:val="bottom"/>
            <w:hideMark/>
          </w:tcPr>
          <w:p w:rsidR="005D4BEF" w:rsidRPr="00100C26" w:rsidRDefault="005D4BEF" w:rsidP="00707AB6">
            <w:pPr>
              <w:rPr>
                <w:rFonts w:eastAsia="Times New Roman"/>
                <w:lang w:eastAsia="hr-HR"/>
              </w:rPr>
            </w:pPr>
            <w:r w:rsidRPr="00100C26">
              <w:rPr>
                <w:rFonts w:eastAsia="Times New Roman"/>
                <w:lang w:eastAsia="hr-HR"/>
              </w:rPr>
              <w:t>88</w:t>
            </w:r>
          </w:p>
        </w:tc>
        <w:tc>
          <w:tcPr>
            <w:tcW w:w="638" w:type="pct"/>
            <w:noWrap/>
            <w:vAlign w:val="bottom"/>
            <w:hideMark/>
          </w:tcPr>
          <w:p w:rsidR="005D4BEF" w:rsidRPr="00100C26" w:rsidRDefault="005D4BEF" w:rsidP="00707AB6">
            <w:pPr>
              <w:rPr>
                <w:rFonts w:eastAsia="Times New Roman"/>
                <w:lang w:eastAsia="hr-HR"/>
              </w:rPr>
            </w:pPr>
            <w:r w:rsidRPr="00100C26">
              <w:rPr>
                <w:rFonts w:eastAsia="Times New Roman"/>
                <w:lang w:eastAsia="hr-HR"/>
              </w:rPr>
              <w:t>1045</w:t>
            </w:r>
          </w:p>
        </w:tc>
        <w:tc>
          <w:tcPr>
            <w:tcW w:w="521" w:type="pct"/>
            <w:noWrap/>
            <w:vAlign w:val="center"/>
            <w:hideMark/>
          </w:tcPr>
          <w:p w:rsidR="005D4BEF" w:rsidRPr="00E5285F" w:rsidRDefault="005D4BEF" w:rsidP="00707AB6">
            <w:pPr>
              <w:rPr>
                <w:lang w:eastAsia="hr-HR"/>
              </w:rPr>
            </w:pPr>
            <w:r>
              <w:rPr>
                <w:lang w:eastAsia="hr-HR"/>
              </w:rPr>
              <w:t>1133</w:t>
            </w:r>
          </w:p>
        </w:tc>
        <w:tc>
          <w:tcPr>
            <w:tcW w:w="534" w:type="pct"/>
            <w:noWrap/>
            <w:vAlign w:val="bottom"/>
            <w:hideMark/>
          </w:tcPr>
          <w:p w:rsidR="005D4BEF" w:rsidRPr="00100C26" w:rsidRDefault="005D4BEF" w:rsidP="00707AB6">
            <w:pPr>
              <w:rPr>
                <w:rFonts w:eastAsia="Times New Roman"/>
                <w:lang w:eastAsia="hr-HR"/>
              </w:rPr>
            </w:pPr>
            <w:r>
              <w:rPr>
                <w:rFonts w:eastAsia="Times New Roman"/>
                <w:lang w:eastAsia="hr-HR"/>
              </w:rPr>
              <w:t>324</w:t>
            </w:r>
          </w:p>
        </w:tc>
        <w:tc>
          <w:tcPr>
            <w:tcW w:w="1344" w:type="pct"/>
            <w:noWrap/>
            <w:vAlign w:val="bottom"/>
            <w:hideMark/>
          </w:tcPr>
          <w:p w:rsidR="005D4BEF" w:rsidRPr="00100C26" w:rsidRDefault="005D4BEF" w:rsidP="00707AB6">
            <w:pPr>
              <w:rPr>
                <w:rFonts w:eastAsia="Times New Roman"/>
                <w:lang w:eastAsia="hr-HR"/>
              </w:rPr>
            </w:pPr>
            <w:r>
              <w:rPr>
                <w:rFonts w:eastAsia="Times New Roman"/>
                <w:lang w:eastAsia="hr-HR"/>
              </w:rPr>
              <w:t>Ugrožena*</w:t>
            </w:r>
          </w:p>
        </w:tc>
        <w:tc>
          <w:tcPr>
            <w:tcW w:w="850" w:type="pct"/>
            <w:vAlign w:val="center"/>
            <w:hideMark/>
          </w:tcPr>
          <w:p w:rsidR="005D4BEF" w:rsidRPr="00E5285F" w:rsidRDefault="005D4BEF" w:rsidP="00707AB6">
            <w:pPr>
              <w:rPr>
                <w:lang w:eastAsia="hr-HR"/>
              </w:rPr>
            </w:pPr>
            <w:r>
              <w:rPr>
                <w:lang w:eastAsia="hr-HR"/>
              </w:rPr>
              <w:t>790</w:t>
            </w:r>
          </w:p>
        </w:tc>
      </w:tr>
    </w:tbl>
    <w:p w:rsidR="00707AB6" w:rsidRDefault="00707AB6" w:rsidP="00707AB6">
      <w:pPr>
        <w:spacing w:before="0" w:after="200"/>
        <w:jc w:val="left"/>
        <w:rPr>
          <w:rFonts w:ascii="Arial Narrow" w:hAnsi="Arial Narrow"/>
          <w:szCs w:val="24"/>
        </w:rPr>
      </w:pPr>
      <w:bookmarkStart w:id="116" w:name="_Toc57037348"/>
    </w:p>
    <w:p w:rsidR="005D4BEF" w:rsidRPr="00510559" w:rsidRDefault="00707AB6" w:rsidP="00707AB6">
      <w:pPr>
        <w:pStyle w:val="Naslov3"/>
      </w:pPr>
      <w:r>
        <w:t xml:space="preserve">2.6. </w:t>
      </w:r>
      <w:r w:rsidR="005D4BEF" w:rsidRPr="00510559">
        <w:t>IZVORNE PASMINE MAGARACA</w:t>
      </w:r>
      <w:bookmarkEnd w:id="116"/>
    </w:p>
    <w:p w:rsidR="005D4BEF" w:rsidRPr="005D4BEF" w:rsidRDefault="005D4BEF" w:rsidP="00707AB6">
      <w:pPr>
        <w:rPr>
          <w:lang w:val="de-DE"/>
        </w:rPr>
      </w:pPr>
      <w:r w:rsidRPr="005D4BEF">
        <w:rPr>
          <w:lang w:val="de-DE"/>
        </w:rPr>
        <w:t xml:space="preserve">Izvorne pasmine magaraca štite se kroz </w:t>
      </w:r>
      <w:r w:rsidRPr="005D4BEF">
        <w:rPr>
          <w:i/>
          <w:lang w:val="de-DE"/>
        </w:rPr>
        <w:t>in situ</w:t>
      </w:r>
      <w:r w:rsidRPr="005D4BEF">
        <w:rPr>
          <w:lang w:val="de-DE"/>
        </w:rPr>
        <w:t xml:space="preserve"> programe. Obzirom na brojčanu veličinu populacije primorsko-dinarski magarac je najbrojniji, slijedi istarski, dok je brojno najmanja populacija sjeverno-jadranskog magarca. </w:t>
      </w:r>
    </w:p>
    <w:p w:rsidR="005D4BEF" w:rsidRPr="00510559" w:rsidRDefault="001E6ADE" w:rsidP="001E6ADE">
      <w:pPr>
        <w:pStyle w:val="Naslov4"/>
      </w:pPr>
      <w:bookmarkStart w:id="117" w:name="_Toc57037349"/>
      <w:r>
        <w:t xml:space="preserve">2.6.1. </w:t>
      </w:r>
      <w:r w:rsidR="005D4BEF" w:rsidRPr="00510559">
        <w:t>Primorsko – dinarski magarac</w:t>
      </w:r>
      <w:bookmarkEnd w:id="117"/>
    </w:p>
    <w:p w:rsidR="005D4BEF" w:rsidRPr="00510559" w:rsidRDefault="005D4BEF" w:rsidP="001E6ADE">
      <w:r w:rsidRPr="00510559">
        <w:rPr>
          <w:b/>
        </w:rPr>
        <w:t xml:space="preserve">Povijest nastanka: </w:t>
      </w:r>
      <w:r w:rsidRPr="00510559">
        <w:t>Premda ne postoje pouzdani pokazatelji o filogenezi primorsko-dinarskog magaraca, opravdano se pretpostavlja da je oblikovan na današnjem uzgojnom području hrvatskog priobalja, razvijajući odlike adaptabilnosti i vrsne radne sposobnosti, uz zadržavanje manjeg tjelesnog okvira, prilagođenog sušnom krškom podneblju. Inozemne pasmine magaraca dijelom su introducirane u populaciju primorsko-dinarskog magarca, no ne postoje pouzdani pokazatelji.</w:t>
      </w:r>
    </w:p>
    <w:p w:rsidR="005D4BEF" w:rsidRPr="00510559" w:rsidRDefault="005D4BEF" w:rsidP="001E6ADE">
      <w:r w:rsidRPr="00510559">
        <w:rPr>
          <w:b/>
        </w:rPr>
        <w:t>Opis vanjštine i proizvodne odlike:</w:t>
      </w:r>
      <w:r w:rsidRPr="00510559">
        <w:t xml:space="preserve"> Čvrste je konstitucije, skladne građe, manjeg kompaktnog tjelesnog okvira. Glava, rep i noge su u donjem dijelu za nijansu tamniji od trupa. Boja trbuha varira od svijetlo sive do bijele kao i unutarnja strana stegana. Tamna pruga duž lopatica i leđa (križ) je izražena i jasno uočljiva. Poprečne tamne pruge na nogama (zebrice) su također izražene i jasno uočljive. Griva je jaka, stršeća, s tamnijim vršnim rubom, a rijetko je potpuno crna. Glava je srednje veličine, ravnog do blago konkavnog profila, kratkih ušiju s tamnijim vanjskim rubom i bijelim dlakama u sredini uha, slabo do srednje izražene očale. Boja gubice je svijetla do bijela s tamnom do crnom regijom nozdrva. Vrat je srednje dužine i muskuloznosti. Greben je dug ali slabo izražen, leđa ravna do blago uleknuta. Nadgrađenost nije jako izražena ali je uočljiva. Sapi su kose, slabo muskulozne s istaknutim sakralnim dijelom. Prsa su plitka i uska. Trbuh je pravilno razvijen, rijetko obješen. Noge su čvrste sa srednje jakim kostima. Kopito je malo ali tvrdo, prilagođeno krševitom terenu ali nedostatkom kretanja i njege česta je pojava deformacija. Boja trupa je većinom pepeljasto siva, a u manjoj mjeri zastupljena je tamno smeđa boja. Potpuno crna grla su rijetka.</w:t>
      </w:r>
    </w:p>
    <w:p w:rsidR="005D4BEF" w:rsidRPr="00510559" w:rsidRDefault="005D4BEF" w:rsidP="001E6ADE">
      <w:r w:rsidRPr="00510559">
        <w:rPr>
          <w:b/>
        </w:rPr>
        <w:t xml:space="preserve">Uzgojno područje: </w:t>
      </w:r>
      <w:r w:rsidRPr="00510559">
        <w:t xml:space="preserve">Uzgojno područje primorsko dinarskog magarca je južni i središnji dio hrvatskog priobalja (Dubrovačko – neretvanska, Šibensko – kninska, Splitsko – dalmatinska i Zadarska županija). Dio populacije primorsko dinarskog magarca može se naći i u drugim dijelovima Hrvatske, no u manjem broju. </w:t>
      </w:r>
    </w:p>
    <w:p w:rsidR="005D4BEF" w:rsidRDefault="005D4BEF" w:rsidP="001E6ADE"/>
    <w:p w:rsidR="005D4BEF" w:rsidRPr="004F26B7" w:rsidRDefault="005D4BEF" w:rsidP="001E6ADE">
      <w:pPr>
        <w:pStyle w:val="Naslov5"/>
      </w:pPr>
      <w:r w:rsidRPr="00E5285F">
        <w:t xml:space="preserve">Tablica </w:t>
      </w:r>
      <w:r>
        <w:t>24</w:t>
      </w:r>
      <w:r w:rsidRPr="00E5285F">
        <w:t xml:space="preserve">. </w:t>
      </w:r>
      <w:r>
        <w:t>Populacijski parametri pasmine primorsko-dinarskog magarca</w:t>
      </w:r>
      <w:r w:rsidRPr="00E5285F">
        <w:t xml:space="preserve"> </w:t>
      </w:r>
      <w:r>
        <w:t>2010. – 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1131"/>
        <w:gridCol w:w="1189"/>
        <w:gridCol w:w="990"/>
        <w:gridCol w:w="995"/>
        <w:gridCol w:w="2508"/>
        <w:gridCol w:w="1588"/>
      </w:tblGrid>
      <w:tr w:rsidR="005D4BEF" w:rsidRPr="00E5285F" w:rsidTr="005D4BEF">
        <w:trPr>
          <w:trHeight w:val="45"/>
        </w:trPr>
        <w:tc>
          <w:tcPr>
            <w:tcW w:w="506" w:type="pct"/>
            <w:vMerge w:val="restart"/>
            <w:vAlign w:val="center"/>
            <w:hideMark/>
          </w:tcPr>
          <w:p w:rsidR="005D4BEF" w:rsidRPr="00E5285F" w:rsidRDefault="005D4BEF" w:rsidP="001E6ADE">
            <w:pPr>
              <w:rPr>
                <w:lang w:eastAsia="hr-HR"/>
              </w:rPr>
            </w:pPr>
            <w:r w:rsidRPr="00E5285F">
              <w:rPr>
                <w:lang w:eastAsia="hr-HR"/>
              </w:rPr>
              <w:t>Godina</w:t>
            </w:r>
          </w:p>
        </w:tc>
        <w:tc>
          <w:tcPr>
            <w:tcW w:w="1766" w:type="pct"/>
            <w:gridSpan w:val="3"/>
            <w:vAlign w:val="center"/>
            <w:hideMark/>
          </w:tcPr>
          <w:p w:rsidR="005D4BEF" w:rsidRPr="00E5285F" w:rsidRDefault="005D4BEF" w:rsidP="001E6ADE">
            <w:pPr>
              <w:rPr>
                <w:lang w:eastAsia="hr-HR"/>
              </w:rPr>
            </w:pPr>
            <w:r w:rsidRPr="00E5285F">
              <w:rPr>
                <w:lang w:eastAsia="hr-HR"/>
              </w:rPr>
              <w:t>Kategorija</w:t>
            </w:r>
          </w:p>
        </w:tc>
        <w:tc>
          <w:tcPr>
            <w:tcW w:w="534" w:type="pct"/>
            <w:vMerge w:val="restart"/>
            <w:vAlign w:val="center"/>
            <w:hideMark/>
          </w:tcPr>
          <w:p w:rsidR="005D4BEF" w:rsidRPr="00E5285F" w:rsidRDefault="005D4BEF" w:rsidP="001E6ADE">
            <w:pPr>
              <w:rPr>
                <w:i/>
                <w:lang w:eastAsia="hr-HR"/>
              </w:rPr>
            </w:pPr>
            <w:r w:rsidRPr="00E5285F">
              <w:rPr>
                <w:i/>
                <w:lang w:eastAsia="hr-HR"/>
              </w:rPr>
              <w:t>Ne</w:t>
            </w:r>
          </w:p>
        </w:tc>
        <w:tc>
          <w:tcPr>
            <w:tcW w:w="1343" w:type="pct"/>
            <w:vMerge w:val="restart"/>
            <w:vAlign w:val="center"/>
            <w:hideMark/>
          </w:tcPr>
          <w:p w:rsidR="005D4BEF" w:rsidRPr="00E5285F" w:rsidRDefault="005D4BEF" w:rsidP="001E6ADE">
            <w:pPr>
              <w:rPr>
                <w:lang w:eastAsia="hr-HR"/>
              </w:rPr>
            </w:pPr>
            <w:r w:rsidRPr="0067118A">
              <w:rPr>
                <w:rFonts w:eastAsia="Times New Roman" w:cs="Times New Roman"/>
                <w:lang w:val="hr-HR" w:eastAsia="hr-HR"/>
              </w:rPr>
              <w:t xml:space="preserve">Stupanj ugroženosti </w:t>
            </w:r>
            <w:r w:rsidRPr="0067118A">
              <w:rPr>
                <w:rFonts w:eastAsia="Times New Roman" w:cs="Times New Roman"/>
                <w:lang w:val="hr-HR" w:eastAsia="hr-HR"/>
              </w:rPr>
              <w:br/>
            </w:r>
            <w:r w:rsidRPr="0067118A">
              <w:rPr>
                <w:rStyle w:val="tekst1"/>
                <w:rFonts w:ascii="Arial Narrow" w:hAnsi="Arial Narrow" w:cs="Times New Roman"/>
                <w:szCs w:val="24"/>
              </w:rPr>
              <w:t xml:space="preserve">(FAO, 1995; *FAO, </w:t>
            </w:r>
            <w:r>
              <w:rPr>
                <w:rStyle w:val="tekst1"/>
                <w:rFonts w:ascii="Arial Narrow" w:hAnsi="Arial Narrow" w:cs="Times New Roman"/>
                <w:szCs w:val="24"/>
              </w:rPr>
              <w:t>2013)</w:t>
            </w:r>
          </w:p>
        </w:tc>
        <w:tc>
          <w:tcPr>
            <w:tcW w:w="851" w:type="pct"/>
            <w:vMerge w:val="restart"/>
            <w:vAlign w:val="center"/>
            <w:hideMark/>
          </w:tcPr>
          <w:p w:rsidR="005D4BEF" w:rsidRDefault="005D4BEF" w:rsidP="001E6ADE">
            <w:pPr>
              <w:rPr>
                <w:lang w:eastAsia="hr-HR"/>
              </w:rPr>
            </w:pPr>
            <w:r w:rsidRPr="00E5285F">
              <w:rPr>
                <w:lang w:eastAsia="hr-HR"/>
              </w:rPr>
              <w:t xml:space="preserve">Broj </w:t>
            </w:r>
          </w:p>
          <w:p w:rsidR="005D4BEF" w:rsidRPr="00E5285F" w:rsidRDefault="005D4BEF" w:rsidP="001E6ADE">
            <w:pPr>
              <w:rPr>
                <w:i/>
                <w:lang w:eastAsia="hr-HR"/>
              </w:rPr>
            </w:pPr>
            <w:r w:rsidRPr="00E5285F">
              <w:rPr>
                <w:lang w:eastAsia="hr-HR"/>
              </w:rPr>
              <w:t>uzgajivača</w:t>
            </w:r>
          </w:p>
        </w:tc>
      </w:tr>
      <w:tr w:rsidR="005D4BEF" w:rsidRPr="00E5285F" w:rsidTr="005D4BEF">
        <w:trPr>
          <w:trHeight w:val="45"/>
        </w:trPr>
        <w:tc>
          <w:tcPr>
            <w:tcW w:w="506" w:type="pct"/>
            <w:vMerge/>
            <w:vAlign w:val="center"/>
            <w:hideMark/>
          </w:tcPr>
          <w:p w:rsidR="005D4BEF" w:rsidRPr="00E5285F" w:rsidRDefault="005D4BEF" w:rsidP="001E6ADE">
            <w:pPr>
              <w:rPr>
                <w:lang w:eastAsia="hr-HR"/>
              </w:rPr>
            </w:pPr>
          </w:p>
        </w:tc>
        <w:tc>
          <w:tcPr>
            <w:tcW w:w="1766" w:type="pct"/>
            <w:gridSpan w:val="3"/>
            <w:vAlign w:val="center"/>
            <w:hideMark/>
          </w:tcPr>
          <w:p w:rsidR="005D4BEF" w:rsidRPr="00E5285F" w:rsidRDefault="005D4BEF" w:rsidP="001E6ADE">
            <w:pPr>
              <w:rPr>
                <w:lang w:eastAsia="hr-HR"/>
              </w:rPr>
            </w:pPr>
            <w:r w:rsidRPr="00E5285F">
              <w:rPr>
                <w:lang w:eastAsia="hr-HR"/>
              </w:rPr>
              <w:t>Rasplodna grla</w:t>
            </w:r>
          </w:p>
        </w:tc>
        <w:tc>
          <w:tcPr>
            <w:tcW w:w="534" w:type="pct"/>
            <w:vMerge/>
            <w:vAlign w:val="center"/>
            <w:hideMark/>
          </w:tcPr>
          <w:p w:rsidR="005D4BEF" w:rsidRPr="00E5285F" w:rsidRDefault="005D4BEF" w:rsidP="001E6ADE">
            <w:pPr>
              <w:rPr>
                <w:lang w:eastAsia="hr-HR"/>
              </w:rPr>
            </w:pPr>
          </w:p>
        </w:tc>
        <w:tc>
          <w:tcPr>
            <w:tcW w:w="1343" w:type="pct"/>
            <w:vMerge/>
            <w:vAlign w:val="center"/>
            <w:hideMark/>
          </w:tcPr>
          <w:p w:rsidR="005D4BEF" w:rsidRPr="00E5285F" w:rsidRDefault="005D4BEF" w:rsidP="001E6ADE">
            <w:pPr>
              <w:rPr>
                <w:lang w:eastAsia="hr-HR"/>
              </w:rPr>
            </w:pPr>
          </w:p>
        </w:tc>
        <w:tc>
          <w:tcPr>
            <w:tcW w:w="851" w:type="pct"/>
            <w:vMerge/>
            <w:vAlign w:val="center"/>
            <w:hideMark/>
          </w:tcPr>
          <w:p w:rsidR="005D4BEF" w:rsidRPr="00E5285F" w:rsidRDefault="005D4BEF" w:rsidP="001E6ADE">
            <w:pPr>
              <w:rPr>
                <w:i/>
                <w:lang w:eastAsia="hr-HR"/>
              </w:rPr>
            </w:pPr>
          </w:p>
        </w:tc>
      </w:tr>
      <w:tr w:rsidR="005D4BEF" w:rsidRPr="00E5285F" w:rsidTr="005D4BEF">
        <w:trPr>
          <w:trHeight w:val="50"/>
        </w:trPr>
        <w:tc>
          <w:tcPr>
            <w:tcW w:w="506" w:type="pct"/>
            <w:vMerge/>
            <w:vAlign w:val="center"/>
            <w:hideMark/>
          </w:tcPr>
          <w:p w:rsidR="005D4BEF" w:rsidRPr="00E5285F" w:rsidRDefault="005D4BEF" w:rsidP="001E6ADE">
            <w:pPr>
              <w:rPr>
                <w:lang w:eastAsia="hr-HR"/>
              </w:rPr>
            </w:pPr>
          </w:p>
        </w:tc>
        <w:tc>
          <w:tcPr>
            <w:tcW w:w="607" w:type="pct"/>
            <w:noWrap/>
            <w:vAlign w:val="center"/>
            <w:hideMark/>
          </w:tcPr>
          <w:p w:rsidR="005D4BEF" w:rsidRPr="00E5285F" w:rsidRDefault="005D4BEF" w:rsidP="001E6ADE">
            <w:pPr>
              <w:rPr>
                <w:lang w:eastAsia="hr-HR"/>
              </w:rPr>
            </w:pPr>
            <w:r>
              <w:rPr>
                <w:lang w:eastAsia="hr-HR"/>
              </w:rPr>
              <w:t>Magarci</w:t>
            </w:r>
          </w:p>
        </w:tc>
        <w:tc>
          <w:tcPr>
            <w:tcW w:w="638" w:type="pct"/>
            <w:noWrap/>
            <w:vAlign w:val="center"/>
            <w:hideMark/>
          </w:tcPr>
          <w:p w:rsidR="005D4BEF" w:rsidRPr="00E5285F" w:rsidRDefault="005D4BEF" w:rsidP="001E6ADE">
            <w:pPr>
              <w:rPr>
                <w:lang w:eastAsia="hr-HR"/>
              </w:rPr>
            </w:pPr>
            <w:r>
              <w:rPr>
                <w:lang w:eastAsia="hr-HR"/>
              </w:rPr>
              <w:t>Magarice</w:t>
            </w:r>
          </w:p>
        </w:tc>
        <w:tc>
          <w:tcPr>
            <w:tcW w:w="521" w:type="pct"/>
            <w:noWrap/>
            <w:vAlign w:val="center"/>
            <w:hideMark/>
          </w:tcPr>
          <w:p w:rsidR="005D4BEF" w:rsidRPr="00E5285F" w:rsidRDefault="005D4BEF" w:rsidP="001E6ADE">
            <w:pPr>
              <w:rPr>
                <w:lang w:eastAsia="hr-HR"/>
              </w:rPr>
            </w:pPr>
            <w:r w:rsidRPr="00E5285F">
              <w:rPr>
                <w:lang w:eastAsia="hr-HR"/>
              </w:rPr>
              <w:t>Ukupno</w:t>
            </w:r>
          </w:p>
        </w:tc>
        <w:tc>
          <w:tcPr>
            <w:tcW w:w="534" w:type="pct"/>
            <w:vMerge/>
            <w:noWrap/>
            <w:vAlign w:val="center"/>
            <w:hideMark/>
          </w:tcPr>
          <w:p w:rsidR="005D4BEF" w:rsidRPr="00E5285F" w:rsidRDefault="005D4BEF" w:rsidP="001E6ADE">
            <w:pPr>
              <w:rPr>
                <w:lang w:eastAsia="hr-HR"/>
              </w:rPr>
            </w:pPr>
          </w:p>
        </w:tc>
        <w:tc>
          <w:tcPr>
            <w:tcW w:w="1343" w:type="pct"/>
            <w:vMerge/>
            <w:noWrap/>
            <w:vAlign w:val="center"/>
            <w:hideMark/>
          </w:tcPr>
          <w:p w:rsidR="005D4BEF" w:rsidRPr="00E5285F" w:rsidRDefault="005D4BEF" w:rsidP="001E6ADE">
            <w:pPr>
              <w:rPr>
                <w:lang w:eastAsia="hr-HR"/>
              </w:rPr>
            </w:pPr>
          </w:p>
        </w:tc>
        <w:tc>
          <w:tcPr>
            <w:tcW w:w="851" w:type="pct"/>
            <w:vMerge/>
            <w:vAlign w:val="center"/>
            <w:hideMark/>
          </w:tcPr>
          <w:p w:rsidR="005D4BEF" w:rsidRPr="00E5285F" w:rsidRDefault="005D4BEF" w:rsidP="001E6ADE">
            <w:pPr>
              <w:rPr>
                <w:i/>
                <w:lang w:eastAsia="hr-HR"/>
              </w:rPr>
            </w:pPr>
          </w:p>
        </w:tc>
      </w:tr>
      <w:tr w:rsidR="005D4BEF" w:rsidRPr="00412FCF" w:rsidTr="005D4BEF">
        <w:trPr>
          <w:trHeight w:val="50"/>
        </w:trPr>
        <w:tc>
          <w:tcPr>
            <w:tcW w:w="506" w:type="pct"/>
            <w:noWrap/>
            <w:vAlign w:val="center"/>
            <w:hideMark/>
          </w:tcPr>
          <w:p w:rsidR="005D4BEF" w:rsidRPr="00E5285F" w:rsidRDefault="005D4BEF" w:rsidP="001E6ADE">
            <w:pPr>
              <w:rPr>
                <w:lang w:eastAsia="hr-HR"/>
              </w:rPr>
            </w:pPr>
            <w:r w:rsidRPr="00E5285F">
              <w:rPr>
                <w:lang w:eastAsia="hr-HR"/>
              </w:rPr>
              <w:lastRenderedPageBreak/>
              <w:t>2015</w:t>
            </w:r>
          </w:p>
        </w:tc>
        <w:tc>
          <w:tcPr>
            <w:tcW w:w="607" w:type="pct"/>
            <w:noWrap/>
            <w:vAlign w:val="bottom"/>
            <w:hideMark/>
          </w:tcPr>
          <w:p w:rsidR="005D4BEF" w:rsidRPr="00100C26" w:rsidRDefault="005D4BEF" w:rsidP="001E6ADE">
            <w:pPr>
              <w:rPr>
                <w:rFonts w:eastAsia="Times New Roman"/>
                <w:lang w:eastAsia="hr-HR"/>
              </w:rPr>
            </w:pPr>
            <w:r>
              <w:rPr>
                <w:rFonts w:eastAsia="Times New Roman"/>
                <w:lang w:eastAsia="hr-HR"/>
              </w:rPr>
              <w:t>165</w:t>
            </w:r>
          </w:p>
        </w:tc>
        <w:tc>
          <w:tcPr>
            <w:tcW w:w="638" w:type="pct"/>
            <w:noWrap/>
            <w:vAlign w:val="bottom"/>
            <w:hideMark/>
          </w:tcPr>
          <w:p w:rsidR="005D4BEF" w:rsidRPr="00100C26" w:rsidRDefault="005D4BEF" w:rsidP="001E6ADE">
            <w:pPr>
              <w:rPr>
                <w:rFonts w:eastAsia="Times New Roman"/>
                <w:lang w:eastAsia="hr-HR"/>
              </w:rPr>
            </w:pPr>
            <w:r>
              <w:rPr>
                <w:rFonts w:eastAsia="Times New Roman"/>
                <w:lang w:eastAsia="hr-HR"/>
              </w:rPr>
              <w:t>746</w:t>
            </w:r>
          </w:p>
        </w:tc>
        <w:tc>
          <w:tcPr>
            <w:tcW w:w="521" w:type="pct"/>
            <w:noWrap/>
            <w:vAlign w:val="center"/>
            <w:hideMark/>
          </w:tcPr>
          <w:p w:rsidR="005D4BEF" w:rsidRPr="00E5285F" w:rsidRDefault="005D4BEF" w:rsidP="001E6ADE">
            <w:pPr>
              <w:rPr>
                <w:lang w:eastAsia="hr-HR"/>
              </w:rPr>
            </w:pPr>
            <w:r>
              <w:rPr>
                <w:lang w:eastAsia="hr-HR"/>
              </w:rPr>
              <w:t>911</w:t>
            </w:r>
          </w:p>
        </w:tc>
        <w:tc>
          <w:tcPr>
            <w:tcW w:w="534" w:type="pct"/>
            <w:noWrap/>
            <w:vAlign w:val="bottom"/>
            <w:hideMark/>
          </w:tcPr>
          <w:p w:rsidR="005D4BEF" w:rsidRPr="00100C26" w:rsidRDefault="005D4BEF" w:rsidP="001E6ADE">
            <w:pPr>
              <w:rPr>
                <w:rFonts w:eastAsia="Times New Roman"/>
                <w:lang w:eastAsia="hr-HR"/>
              </w:rPr>
            </w:pPr>
            <w:r>
              <w:rPr>
                <w:rFonts w:eastAsia="Times New Roman"/>
                <w:lang w:eastAsia="hr-HR"/>
              </w:rPr>
              <w:t>540</w:t>
            </w:r>
          </w:p>
        </w:tc>
        <w:tc>
          <w:tcPr>
            <w:tcW w:w="1343" w:type="pct"/>
            <w:noWrap/>
            <w:vAlign w:val="bottom"/>
            <w:hideMark/>
          </w:tcPr>
          <w:p w:rsidR="005D4BEF" w:rsidRPr="00100C26" w:rsidRDefault="005D4BEF" w:rsidP="001E6ADE">
            <w:pPr>
              <w:rPr>
                <w:rFonts w:eastAsia="Times New Roman"/>
                <w:lang w:eastAsia="hr-HR"/>
              </w:rPr>
            </w:pPr>
            <w:r>
              <w:rPr>
                <w:rFonts w:eastAsia="Times New Roman"/>
                <w:lang w:eastAsia="hr-HR"/>
              </w:rPr>
              <w:t>Potencijalno ugrožena</w:t>
            </w:r>
          </w:p>
        </w:tc>
        <w:tc>
          <w:tcPr>
            <w:tcW w:w="851" w:type="pct"/>
            <w:vAlign w:val="center"/>
            <w:hideMark/>
          </w:tcPr>
          <w:p w:rsidR="005D4BEF" w:rsidRPr="00E5285F" w:rsidRDefault="005D4BEF" w:rsidP="001E6ADE">
            <w:pPr>
              <w:rPr>
                <w:lang w:eastAsia="hr-HR"/>
              </w:rPr>
            </w:pPr>
            <w:r>
              <w:rPr>
                <w:lang w:eastAsia="hr-HR"/>
              </w:rPr>
              <w:t>387</w:t>
            </w:r>
          </w:p>
        </w:tc>
      </w:tr>
      <w:tr w:rsidR="005D4BEF" w:rsidRPr="00412FCF" w:rsidTr="005D4BEF">
        <w:trPr>
          <w:trHeight w:val="50"/>
        </w:trPr>
        <w:tc>
          <w:tcPr>
            <w:tcW w:w="506" w:type="pct"/>
            <w:noWrap/>
            <w:vAlign w:val="center"/>
            <w:hideMark/>
          </w:tcPr>
          <w:p w:rsidR="005D4BEF" w:rsidRPr="00E5285F" w:rsidRDefault="005D4BEF" w:rsidP="001E6ADE">
            <w:pPr>
              <w:rPr>
                <w:lang w:eastAsia="hr-HR"/>
              </w:rPr>
            </w:pPr>
            <w:r w:rsidRPr="00E5285F">
              <w:rPr>
                <w:lang w:eastAsia="hr-HR"/>
              </w:rPr>
              <w:t>2016</w:t>
            </w:r>
          </w:p>
        </w:tc>
        <w:tc>
          <w:tcPr>
            <w:tcW w:w="607" w:type="pct"/>
            <w:noWrap/>
            <w:vAlign w:val="bottom"/>
            <w:hideMark/>
          </w:tcPr>
          <w:p w:rsidR="005D4BEF" w:rsidRPr="00100C26" w:rsidRDefault="005D4BEF" w:rsidP="001E6ADE">
            <w:pPr>
              <w:rPr>
                <w:rFonts w:eastAsia="Times New Roman"/>
                <w:lang w:eastAsia="hr-HR"/>
              </w:rPr>
            </w:pPr>
            <w:r>
              <w:rPr>
                <w:rFonts w:eastAsia="Times New Roman"/>
                <w:lang w:eastAsia="hr-HR"/>
              </w:rPr>
              <w:t>220</w:t>
            </w:r>
          </w:p>
        </w:tc>
        <w:tc>
          <w:tcPr>
            <w:tcW w:w="638" w:type="pct"/>
            <w:noWrap/>
            <w:vAlign w:val="bottom"/>
            <w:hideMark/>
          </w:tcPr>
          <w:p w:rsidR="005D4BEF" w:rsidRPr="00100C26" w:rsidRDefault="005D4BEF" w:rsidP="001E6ADE">
            <w:pPr>
              <w:rPr>
                <w:rFonts w:eastAsia="Times New Roman"/>
                <w:lang w:eastAsia="hr-HR"/>
              </w:rPr>
            </w:pPr>
            <w:r>
              <w:rPr>
                <w:rFonts w:eastAsia="Times New Roman"/>
                <w:lang w:eastAsia="hr-HR"/>
              </w:rPr>
              <w:t>1087</w:t>
            </w:r>
          </w:p>
        </w:tc>
        <w:tc>
          <w:tcPr>
            <w:tcW w:w="521" w:type="pct"/>
            <w:noWrap/>
            <w:vAlign w:val="center"/>
            <w:hideMark/>
          </w:tcPr>
          <w:p w:rsidR="005D4BEF" w:rsidRPr="00E5285F" w:rsidRDefault="005D4BEF" w:rsidP="001E6ADE">
            <w:pPr>
              <w:rPr>
                <w:lang w:eastAsia="hr-HR"/>
              </w:rPr>
            </w:pPr>
            <w:r>
              <w:rPr>
                <w:lang w:eastAsia="hr-HR"/>
              </w:rPr>
              <w:t>1307</w:t>
            </w:r>
          </w:p>
        </w:tc>
        <w:tc>
          <w:tcPr>
            <w:tcW w:w="534" w:type="pct"/>
            <w:noWrap/>
            <w:vAlign w:val="bottom"/>
            <w:hideMark/>
          </w:tcPr>
          <w:p w:rsidR="005D4BEF" w:rsidRPr="00100C26" w:rsidRDefault="005D4BEF" w:rsidP="001E6ADE">
            <w:pPr>
              <w:rPr>
                <w:rFonts w:eastAsia="Times New Roman"/>
                <w:lang w:eastAsia="hr-HR"/>
              </w:rPr>
            </w:pPr>
            <w:r>
              <w:rPr>
                <w:rFonts w:eastAsia="Times New Roman"/>
                <w:lang w:eastAsia="hr-HR"/>
              </w:rPr>
              <w:t>731</w:t>
            </w:r>
          </w:p>
        </w:tc>
        <w:tc>
          <w:tcPr>
            <w:tcW w:w="1343" w:type="pct"/>
            <w:noWrap/>
            <w:vAlign w:val="bottom"/>
            <w:hideMark/>
          </w:tcPr>
          <w:p w:rsidR="005D4BEF" w:rsidRPr="00100C26" w:rsidRDefault="005D4BEF" w:rsidP="001E6ADE">
            <w:pPr>
              <w:rPr>
                <w:rFonts w:eastAsia="Times New Roman"/>
                <w:lang w:eastAsia="hr-HR"/>
              </w:rPr>
            </w:pPr>
            <w:r>
              <w:rPr>
                <w:rFonts w:eastAsia="Times New Roman"/>
                <w:lang w:eastAsia="hr-HR"/>
              </w:rPr>
              <w:t>Potencijalno ugrožena</w:t>
            </w:r>
          </w:p>
        </w:tc>
        <w:tc>
          <w:tcPr>
            <w:tcW w:w="851" w:type="pct"/>
            <w:vAlign w:val="center"/>
            <w:hideMark/>
          </w:tcPr>
          <w:p w:rsidR="005D4BEF" w:rsidRPr="00E5285F" w:rsidRDefault="005D4BEF" w:rsidP="001E6ADE">
            <w:pPr>
              <w:rPr>
                <w:lang w:eastAsia="hr-HR"/>
              </w:rPr>
            </w:pPr>
            <w:r>
              <w:rPr>
                <w:lang w:eastAsia="hr-HR"/>
              </w:rPr>
              <w:t>628</w:t>
            </w:r>
          </w:p>
        </w:tc>
      </w:tr>
      <w:tr w:rsidR="005D4BEF" w:rsidRPr="00412FCF" w:rsidTr="005D4BEF">
        <w:trPr>
          <w:trHeight w:val="50"/>
        </w:trPr>
        <w:tc>
          <w:tcPr>
            <w:tcW w:w="506" w:type="pct"/>
            <w:noWrap/>
            <w:vAlign w:val="center"/>
            <w:hideMark/>
          </w:tcPr>
          <w:p w:rsidR="005D4BEF" w:rsidRPr="00E5285F" w:rsidRDefault="005D4BEF" w:rsidP="001E6ADE">
            <w:pPr>
              <w:rPr>
                <w:lang w:eastAsia="hr-HR"/>
              </w:rPr>
            </w:pPr>
            <w:r w:rsidRPr="00E5285F">
              <w:rPr>
                <w:lang w:eastAsia="hr-HR"/>
              </w:rPr>
              <w:t>2017</w:t>
            </w:r>
          </w:p>
        </w:tc>
        <w:tc>
          <w:tcPr>
            <w:tcW w:w="607" w:type="pct"/>
            <w:noWrap/>
            <w:vAlign w:val="bottom"/>
            <w:hideMark/>
          </w:tcPr>
          <w:p w:rsidR="005D4BEF" w:rsidRPr="00100C26" w:rsidRDefault="005D4BEF" w:rsidP="001E6ADE">
            <w:pPr>
              <w:rPr>
                <w:rFonts w:eastAsia="Times New Roman"/>
                <w:lang w:eastAsia="hr-HR"/>
              </w:rPr>
            </w:pPr>
            <w:r>
              <w:rPr>
                <w:rFonts w:eastAsia="Times New Roman"/>
                <w:lang w:eastAsia="hr-HR"/>
              </w:rPr>
              <w:t>242</w:t>
            </w:r>
          </w:p>
        </w:tc>
        <w:tc>
          <w:tcPr>
            <w:tcW w:w="638" w:type="pct"/>
            <w:noWrap/>
            <w:vAlign w:val="bottom"/>
            <w:hideMark/>
          </w:tcPr>
          <w:p w:rsidR="005D4BEF" w:rsidRPr="00100C26" w:rsidRDefault="005D4BEF" w:rsidP="001E6ADE">
            <w:pPr>
              <w:rPr>
                <w:rFonts w:eastAsia="Times New Roman"/>
                <w:lang w:eastAsia="hr-HR"/>
              </w:rPr>
            </w:pPr>
            <w:r>
              <w:rPr>
                <w:rFonts w:eastAsia="Times New Roman"/>
                <w:lang w:eastAsia="hr-HR"/>
              </w:rPr>
              <w:t>1165</w:t>
            </w:r>
          </w:p>
        </w:tc>
        <w:tc>
          <w:tcPr>
            <w:tcW w:w="521" w:type="pct"/>
            <w:noWrap/>
            <w:vAlign w:val="center"/>
            <w:hideMark/>
          </w:tcPr>
          <w:p w:rsidR="005D4BEF" w:rsidRPr="00E5285F" w:rsidRDefault="005D4BEF" w:rsidP="001E6ADE">
            <w:pPr>
              <w:rPr>
                <w:lang w:eastAsia="hr-HR"/>
              </w:rPr>
            </w:pPr>
            <w:r>
              <w:rPr>
                <w:lang w:eastAsia="hr-HR"/>
              </w:rPr>
              <w:t>1407</w:t>
            </w:r>
          </w:p>
        </w:tc>
        <w:tc>
          <w:tcPr>
            <w:tcW w:w="534" w:type="pct"/>
            <w:noWrap/>
            <w:vAlign w:val="bottom"/>
            <w:hideMark/>
          </w:tcPr>
          <w:p w:rsidR="005D4BEF" w:rsidRPr="00100C26" w:rsidRDefault="005D4BEF" w:rsidP="001E6ADE">
            <w:pPr>
              <w:rPr>
                <w:rFonts w:eastAsia="Times New Roman"/>
                <w:lang w:eastAsia="hr-HR"/>
              </w:rPr>
            </w:pPr>
            <w:r>
              <w:rPr>
                <w:rFonts w:eastAsia="Times New Roman"/>
                <w:lang w:eastAsia="hr-HR"/>
              </w:rPr>
              <w:t>801</w:t>
            </w:r>
          </w:p>
        </w:tc>
        <w:tc>
          <w:tcPr>
            <w:tcW w:w="1343" w:type="pct"/>
            <w:noWrap/>
            <w:vAlign w:val="bottom"/>
            <w:hideMark/>
          </w:tcPr>
          <w:p w:rsidR="005D4BEF" w:rsidRPr="00100C26" w:rsidRDefault="005D4BEF" w:rsidP="001E6ADE">
            <w:pPr>
              <w:rPr>
                <w:rFonts w:eastAsia="Times New Roman"/>
                <w:lang w:eastAsia="hr-HR"/>
              </w:rPr>
            </w:pPr>
            <w:r>
              <w:rPr>
                <w:rFonts w:eastAsia="Times New Roman"/>
                <w:lang w:eastAsia="hr-HR"/>
              </w:rPr>
              <w:t>Potencijalno ugrožena</w:t>
            </w:r>
          </w:p>
        </w:tc>
        <w:tc>
          <w:tcPr>
            <w:tcW w:w="851" w:type="pct"/>
            <w:vAlign w:val="center"/>
            <w:hideMark/>
          </w:tcPr>
          <w:p w:rsidR="005D4BEF" w:rsidRPr="00E5285F" w:rsidRDefault="005D4BEF" w:rsidP="001E6ADE">
            <w:pPr>
              <w:rPr>
                <w:lang w:eastAsia="hr-HR"/>
              </w:rPr>
            </w:pPr>
            <w:r>
              <w:rPr>
                <w:lang w:eastAsia="hr-HR"/>
              </w:rPr>
              <w:t>702</w:t>
            </w:r>
          </w:p>
        </w:tc>
      </w:tr>
      <w:tr w:rsidR="005D4BEF" w:rsidRPr="00412FCF" w:rsidTr="005D4BEF">
        <w:trPr>
          <w:trHeight w:val="50"/>
        </w:trPr>
        <w:tc>
          <w:tcPr>
            <w:tcW w:w="506" w:type="pct"/>
            <w:noWrap/>
            <w:vAlign w:val="center"/>
            <w:hideMark/>
          </w:tcPr>
          <w:p w:rsidR="005D4BEF" w:rsidRPr="00E5285F" w:rsidRDefault="005D4BEF" w:rsidP="001E6ADE">
            <w:pPr>
              <w:rPr>
                <w:lang w:eastAsia="hr-HR"/>
              </w:rPr>
            </w:pPr>
            <w:r w:rsidRPr="00E5285F">
              <w:rPr>
                <w:lang w:eastAsia="hr-HR"/>
              </w:rPr>
              <w:t>2018</w:t>
            </w:r>
          </w:p>
        </w:tc>
        <w:tc>
          <w:tcPr>
            <w:tcW w:w="607" w:type="pct"/>
            <w:noWrap/>
            <w:vAlign w:val="bottom"/>
            <w:hideMark/>
          </w:tcPr>
          <w:p w:rsidR="005D4BEF" w:rsidRPr="00100C26" w:rsidRDefault="005D4BEF" w:rsidP="001E6ADE">
            <w:pPr>
              <w:rPr>
                <w:rFonts w:eastAsia="Times New Roman"/>
                <w:lang w:eastAsia="hr-HR"/>
              </w:rPr>
            </w:pPr>
            <w:r>
              <w:rPr>
                <w:rFonts w:eastAsia="Times New Roman"/>
                <w:lang w:eastAsia="hr-HR"/>
              </w:rPr>
              <w:t>264</w:t>
            </w:r>
          </w:p>
        </w:tc>
        <w:tc>
          <w:tcPr>
            <w:tcW w:w="638" w:type="pct"/>
            <w:noWrap/>
            <w:vAlign w:val="bottom"/>
            <w:hideMark/>
          </w:tcPr>
          <w:p w:rsidR="005D4BEF" w:rsidRPr="00100C26" w:rsidRDefault="005D4BEF" w:rsidP="001E6ADE">
            <w:pPr>
              <w:rPr>
                <w:rFonts w:eastAsia="Times New Roman"/>
                <w:lang w:eastAsia="hr-HR"/>
              </w:rPr>
            </w:pPr>
            <w:r>
              <w:rPr>
                <w:rFonts w:eastAsia="Times New Roman"/>
                <w:lang w:eastAsia="hr-HR"/>
              </w:rPr>
              <w:t>1260</w:t>
            </w:r>
          </w:p>
        </w:tc>
        <w:tc>
          <w:tcPr>
            <w:tcW w:w="521" w:type="pct"/>
            <w:noWrap/>
            <w:vAlign w:val="center"/>
            <w:hideMark/>
          </w:tcPr>
          <w:p w:rsidR="005D4BEF" w:rsidRPr="00E5285F" w:rsidRDefault="005D4BEF" w:rsidP="001E6ADE">
            <w:pPr>
              <w:rPr>
                <w:lang w:eastAsia="hr-HR"/>
              </w:rPr>
            </w:pPr>
            <w:r>
              <w:rPr>
                <w:lang w:eastAsia="hr-HR"/>
              </w:rPr>
              <w:t>1524</w:t>
            </w:r>
          </w:p>
        </w:tc>
        <w:tc>
          <w:tcPr>
            <w:tcW w:w="534" w:type="pct"/>
            <w:noWrap/>
            <w:vAlign w:val="bottom"/>
            <w:hideMark/>
          </w:tcPr>
          <w:p w:rsidR="005D4BEF" w:rsidRPr="00100C26" w:rsidRDefault="005D4BEF" w:rsidP="001E6ADE">
            <w:pPr>
              <w:rPr>
                <w:rFonts w:eastAsia="Times New Roman"/>
                <w:lang w:eastAsia="hr-HR"/>
              </w:rPr>
            </w:pPr>
            <w:r>
              <w:rPr>
                <w:rFonts w:eastAsia="Times New Roman"/>
                <w:lang w:eastAsia="hr-HR"/>
              </w:rPr>
              <w:t>873</w:t>
            </w:r>
          </w:p>
        </w:tc>
        <w:tc>
          <w:tcPr>
            <w:tcW w:w="1343" w:type="pct"/>
            <w:noWrap/>
            <w:vAlign w:val="bottom"/>
            <w:hideMark/>
          </w:tcPr>
          <w:p w:rsidR="005D4BEF" w:rsidRPr="00100C26" w:rsidRDefault="005D4BEF" w:rsidP="001E6ADE">
            <w:pPr>
              <w:rPr>
                <w:rFonts w:eastAsia="Times New Roman"/>
                <w:lang w:eastAsia="hr-HR"/>
              </w:rPr>
            </w:pPr>
            <w:r>
              <w:rPr>
                <w:rFonts w:eastAsia="Times New Roman"/>
                <w:lang w:eastAsia="hr-HR"/>
              </w:rPr>
              <w:t>Potencijalno ugrožena</w:t>
            </w:r>
          </w:p>
        </w:tc>
        <w:tc>
          <w:tcPr>
            <w:tcW w:w="851" w:type="pct"/>
            <w:vAlign w:val="center"/>
            <w:hideMark/>
          </w:tcPr>
          <w:p w:rsidR="005D4BEF" w:rsidRPr="00E5285F" w:rsidRDefault="005D4BEF" w:rsidP="001E6ADE">
            <w:pPr>
              <w:rPr>
                <w:lang w:eastAsia="hr-HR"/>
              </w:rPr>
            </w:pPr>
            <w:r>
              <w:rPr>
                <w:lang w:eastAsia="hr-HR"/>
              </w:rPr>
              <w:t>743</w:t>
            </w:r>
          </w:p>
        </w:tc>
      </w:tr>
      <w:tr w:rsidR="005D4BEF" w:rsidRPr="00412FCF" w:rsidTr="005D4BEF">
        <w:trPr>
          <w:trHeight w:val="50"/>
        </w:trPr>
        <w:tc>
          <w:tcPr>
            <w:tcW w:w="506" w:type="pct"/>
            <w:noWrap/>
            <w:vAlign w:val="center"/>
            <w:hideMark/>
          </w:tcPr>
          <w:p w:rsidR="005D4BEF" w:rsidRPr="00E5285F" w:rsidRDefault="005D4BEF" w:rsidP="001E6ADE">
            <w:pPr>
              <w:rPr>
                <w:lang w:eastAsia="hr-HR"/>
              </w:rPr>
            </w:pPr>
            <w:r w:rsidRPr="00E5285F">
              <w:rPr>
                <w:lang w:eastAsia="hr-HR"/>
              </w:rPr>
              <w:t>2019</w:t>
            </w:r>
          </w:p>
        </w:tc>
        <w:tc>
          <w:tcPr>
            <w:tcW w:w="607" w:type="pct"/>
            <w:noWrap/>
            <w:vAlign w:val="bottom"/>
            <w:hideMark/>
          </w:tcPr>
          <w:p w:rsidR="005D4BEF" w:rsidRPr="00100C26" w:rsidRDefault="005D4BEF" w:rsidP="001E6ADE">
            <w:pPr>
              <w:rPr>
                <w:rFonts w:eastAsia="Times New Roman"/>
                <w:lang w:eastAsia="hr-HR"/>
              </w:rPr>
            </w:pPr>
            <w:r>
              <w:rPr>
                <w:rFonts w:eastAsia="Times New Roman"/>
                <w:lang w:eastAsia="hr-HR"/>
              </w:rPr>
              <w:t>293</w:t>
            </w:r>
          </w:p>
        </w:tc>
        <w:tc>
          <w:tcPr>
            <w:tcW w:w="638" w:type="pct"/>
            <w:noWrap/>
            <w:vAlign w:val="bottom"/>
            <w:hideMark/>
          </w:tcPr>
          <w:p w:rsidR="005D4BEF" w:rsidRPr="00100C26" w:rsidRDefault="005D4BEF" w:rsidP="001E6ADE">
            <w:pPr>
              <w:rPr>
                <w:rFonts w:eastAsia="Times New Roman"/>
                <w:lang w:eastAsia="hr-HR"/>
              </w:rPr>
            </w:pPr>
            <w:r>
              <w:rPr>
                <w:rFonts w:eastAsia="Times New Roman"/>
                <w:lang w:eastAsia="hr-HR"/>
              </w:rPr>
              <w:t>1350</w:t>
            </w:r>
          </w:p>
        </w:tc>
        <w:tc>
          <w:tcPr>
            <w:tcW w:w="521" w:type="pct"/>
            <w:noWrap/>
            <w:vAlign w:val="center"/>
            <w:hideMark/>
          </w:tcPr>
          <w:p w:rsidR="005D4BEF" w:rsidRPr="00E5285F" w:rsidRDefault="005D4BEF" w:rsidP="001E6ADE">
            <w:pPr>
              <w:rPr>
                <w:lang w:eastAsia="hr-HR"/>
              </w:rPr>
            </w:pPr>
            <w:r>
              <w:rPr>
                <w:lang w:eastAsia="hr-HR"/>
              </w:rPr>
              <w:t>1643</w:t>
            </w:r>
          </w:p>
        </w:tc>
        <w:tc>
          <w:tcPr>
            <w:tcW w:w="534" w:type="pct"/>
            <w:noWrap/>
            <w:vAlign w:val="bottom"/>
            <w:hideMark/>
          </w:tcPr>
          <w:p w:rsidR="005D4BEF" w:rsidRPr="00100C26" w:rsidRDefault="005D4BEF" w:rsidP="001E6ADE">
            <w:pPr>
              <w:rPr>
                <w:rFonts w:eastAsia="Times New Roman"/>
                <w:lang w:eastAsia="hr-HR"/>
              </w:rPr>
            </w:pPr>
            <w:r>
              <w:rPr>
                <w:rFonts w:eastAsia="Times New Roman"/>
                <w:lang w:eastAsia="hr-HR"/>
              </w:rPr>
              <w:t>962</w:t>
            </w:r>
          </w:p>
        </w:tc>
        <w:tc>
          <w:tcPr>
            <w:tcW w:w="1343" w:type="pct"/>
            <w:noWrap/>
            <w:vAlign w:val="bottom"/>
            <w:hideMark/>
          </w:tcPr>
          <w:p w:rsidR="005D4BEF" w:rsidRPr="00100C26" w:rsidRDefault="005D4BEF" w:rsidP="001E6ADE">
            <w:pPr>
              <w:rPr>
                <w:rFonts w:eastAsia="Times New Roman"/>
                <w:lang w:eastAsia="hr-HR"/>
              </w:rPr>
            </w:pPr>
            <w:r>
              <w:rPr>
                <w:rFonts w:eastAsia="Times New Roman"/>
                <w:lang w:eastAsia="hr-HR"/>
              </w:rPr>
              <w:t>Ugrožena*</w:t>
            </w:r>
          </w:p>
        </w:tc>
        <w:tc>
          <w:tcPr>
            <w:tcW w:w="851" w:type="pct"/>
            <w:vAlign w:val="center"/>
            <w:hideMark/>
          </w:tcPr>
          <w:p w:rsidR="005D4BEF" w:rsidRPr="00E5285F" w:rsidRDefault="005D4BEF" w:rsidP="001E6ADE">
            <w:pPr>
              <w:rPr>
                <w:lang w:eastAsia="hr-HR"/>
              </w:rPr>
            </w:pPr>
            <w:r>
              <w:rPr>
                <w:lang w:eastAsia="hr-HR"/>
              </w:rPr>
              <w:t>758</w:t>
            </w:r>
          </w:p>
        </w:tc>
      </w:tr>
    </w:tbl>
    <w:p w:rsidR="005D4BEF" w:rsidRDefault="005D4BEF" w:rsidP="001E6ADE"/>
    <w:p w:rsidR="005D4BEF" w:rsidRPr="00510559" w:rsidRDefault="005D4BEF" w:rsidP="001E6ADE">
      <w:pPr>
        <w:pStyle w:val="Naslov4"/>
      </w:pPr>
      <w:bookmarkStart w:id="118" w:name="_Toc57037350"/>
      <w:r>
        <w:t>2.6.</w:t>
      </w:r>
      <w:r w:rsidRPr="00510559">
        <w:t>2.</w:t>
      </w:r>
      <w:r w:rsidRPr="00510559">
        <w:tab/>
        <w:t>Sjeverno – jadranski magarac</w:t>
      </w:r>
      <w:bookmarkEnd w:id="118"/>
    </w:p>
    <w:p w:rsidR="005D4BEF" w:rsidRPr="00510559" w:rsidRDefault="005D4BEF" w:rsidP="001E6ADE">
      <w:r w:rsidRPr="00510559">
        <w:rPr>
          <w:b/>
        </w:rPr>
        <w:t>Povijest nastanka:</w:t>
      </w:r>
      <w:r w:rsidRPr="00510559">
        <w:t xml:space="preserve"> Sjeverno-jadranski magarac oblikovan na području sjevernog jadrana, primarno kvarnerskog otočja. Oblikovan je na lokalnoj populaciji magaraca uz povremenu introdukciju genoma krupnijeg istarskog magarca i manjeg primorsko-dinarskog magarca. Preostala populacija sjeverno-jadranskog magaraca je po svojim obilježjima osobita te kao takva vrijedna zaštite.</w:t>
      </w:r>
    </w:p>
    <w:p w:rsidR="005D4BEF" w:rsidRPr="00510559" w:rsidRDefault="005D4BEF" w:rsidP="001E6ADE">
      <w:r w:rsidRPr="00510559">
        <w:rPr>
          <w:b/>
        </w:rPr>
        <w:t>Opis vanjštine i proizvodne odlike:</w:t>
      </w:r>
      <w:r w:rsidRPr="00510559">
        <w:t xml:space="preserve"> Svojstvena mu je čvrsta konstitucija, pravokutan tjelesni okvir i snažna tjelesna građa. Obzirom na veličinu tjelesnog okvira nalazi se između primorsko-dinarskog i istarskog magarca. Griva je duga, tamna, ponekad s svjetlijim baznim dijelom dlaka, uglavnom stršeća, ali nekad pada na stranu. Glava je profinjena, velika, ravnog profila, s dugim ušima koje imaju bijele dlake u unutrašnjosti i taman ušni rub. Očale su bijele i dobro izražene, gubica bijela s tamnom regijom nozdrva. Vrat je umjereno širok, muskulozan i dobro nasađen. Greben je dug i slabije izražen, leđna linija ravna do blago konveksna. Uočava se nadgrađenost. Sapi su blago strme, srednje muskulozne s izraženim sakralnim dijelom. Prsa su srednje duboka ali uska. Rep je srednje visoko nasađen sa čupom dugih dlaka na završetku. Noge su čvrste s umjereno jakim kostima. Kopito je srednje veličine, tvrdo i izdržljivo. Boja trupa uglavnom varira od tamnosmeđe do crne, a samo u manjoj mjeri zastupljena tamno siva boja. Trbuh kao i unutarnja strana stegana je sive do prljavo bijele boje. Križ i zebrice uglavnom nisu jasno uočljive.</w:t>
      </w:r>
    </w:p>
    <w:p w:rsidR="005D4BEF" w:rsidRPr="00510559" w:rsidRDefault="005D4BEF" w:rsidP="001E6ADE">
      <w:r w:rsidRPr="00510559">
        <w:rPr>
          <w:b/>
        </w:rPr>
        <w:t>Uzgojno područje:</w:t>
      </w:r>
      <w:r w:rsidRPr="00510559">
        <w:t xml:space="preserve"> Obitava na Kvarnerskom otočju, sjevernom dijelu Jadranskog priobalja i u istočnom dijelu Istarskog poluotoka.</w:t>
      </w:r>
    </w:p>
    <w:p w:rsidR="005D4BEF" w:rsidRDefault="005D4BEF" w:rsidP="001E6ADE"/>
    <w:p w:rsidR="005D4BEF" w:rsidRPr="004F26B7" w:rsidRDefault="005D4BEF" w:rsidP="001E6ADE">
      <w:pPr>
        <w:pStyle w:val="Naslov5"/>
      </w:pPr>
      <w:r>
        <w:t>Tablica 25</w:t>
      </w:r>
      <w:r w:rsidRPr="00E5285F">
        <w:t xml:space="preserve">. </w:t>
      </w:r>
      <w:r>
        <w:t>Populacijski parametri pasmine sjeverno-jadranskog magarca</w:t>
      </w:r>
      <w:r w:rsidRPr="00E5285F">
        <w:t xml:space="preserve"> </w:t>
      </w:r>
      <w:r>
        <w:t>2010. – 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
        <w:gridCol w:w="1157"/>
        <w:gridCol w:w="1215"/>
        <w:gridCol w:w="1217"/>
        <w:gridCol w:w="976"/>
        <w:gridCol w:w="2525"/>
        <w:gridCol w:w="1289"/>
      </w:tblGrid>
      <w:tr w:rsidR="005D4BEF" w:rsidRPr="00E5285F" w:rsidTr="005D4BEF">
        <w:trPr>
          <w:trHeight w:val="45"/>
        </w:trPr>
        <w:tc>
          <w:tcPr>
            <w:tcW w:w="516" w:type="pct"/>
            <w:vMerge w:val="restart"/>
            <w:vAlign w:val="center"/>
            <w:hideMark/>
          </w:tcPr>
          <w:p w:rsidR="005D4BEF" w:rsidRPr="00E5285F" w:rsidRDefault="005D4BEF" w:rsidP="001E6ADE">
            <w:pPr>
              <w:rPr>
                <w:lang w:eastAsia="hr-HR"/>
              </w:rPr>
            </w:pPr>
            <w:r w:rsidRPr="00E5285F">
              <w:rPr>
                <w:lang w:eastAsia="hr-HR"/>
              </w:rPr>
              <w:t>Godina</w:t>
            </w:r>
          </w:p>
        </w:tc>
        <w:tc>
          <w:tcPr>
            <w:tcW w:w="1920" w:type="pct"/>
            <w:gridSpan w:val="3"/>
            <w:vAlign w:val="center"/>
            <w:hideMark/>
          </w:tcPr>
          <w:p w:rsidR="005D4BEF" w:rsidRPr="00E5285F" w:rsidRDefault="005D4BEF" w:rsidP="001E6ADE">
            <w:pPr>
              <w:rPr>
                <w:lang w:eastAsia="hr-HR"/>
              </w:rPr>
            </w:pPr>
            <w:r w:rsidRPr="00E5285F">
              <w:rPr>
                <w:lang w:eastAsia="hr-HR"/>
              </w:rPr>
              <w:t>Kategorija</w:t>
            </w:r>
          </w:p>
        </w:tc>
        <w:tc>
          <w:tcPr>
            <w:tcW w:w="522" w:type="pct"/>
            <w:vMerge w:val="restart"/>
            <w:vAlign w:val="center"/>
            <w:hideMark/>
          </w:tcPr>
          <w:p w:rsidR="005D4BEF" w:rsidRPr="00E5285F" w:rsidRDefault="005D4BEF" w:rsidP="001E6ADE">
            <w:pPr>
              <w:rPr>
                <w:i/>
                <w:lang w:eastAsia="hr-HR"/>
              </w:rPr>
            </w:pPr>
            <w:r w:rsidRPr="00E5285F">
              <w:rPr>
                <w:i/>
                <w:lang w:eastAsia="hr-HR"/>
              </w:rPr>
              <w:t>Ne</w:t>
            </w:r>
          </w:p>
        </w:tc>
        <w:tc>
          <w:tcPr>
            <w:tcW w:w="1351" w:type="pct"/>
            <w:vMerge w:val="restart"/>
            <w:vAlign w:val="center"/>
            <w:hideMark/>
          </w:tcPr>
          <w:p w:rsidR="005D4BEF" w:rsidRPr="00E5285F" w:rsidRDefault="005D4BEF" w:rsidP="001E6ADE">
            <w:pPr>
              <w:rPr>
                <w:lang w:eastAsia="hr-HR"/>
              </w:rPr>
            </w:pPr>
            <w:r w:rsidRPr="0067118A">
              <w:rPr>
                <w:rFonts w:eastAsia="Times New Roman" w:cs="Times New Roman"/>
                <w:lang w:val="hr-HR" w:eastAsia="hr-HR"/>
              </w:rPr>
              <w:t xml:space="preserve">Stupanj ugroženosti </w:t>
            </w:r>
            <w:r w:rsidRPr="0067118A">
              <w:rPr>
                <w:rFonts w:eastAsia="Times New Roman" w:cs="Times New Roman"/>
                <w:lang w:val="hr-HR" w:eastAsia="hr-HR"/>
              </w:rPr>
              <w:br/>
            </w:r>
            <w:r w:rsidRPr="0067118A">
              <w:rPr>
                <w:rStyle w:val="tekst1"/>
                <w:rFonts w:ascii="Arial Narrow" w:hAnsi="Arial Narrow" w:cs="Times New Roman"/>
                <w:szCs w:val="24"/>
              </w:rPr>
              <w:t xml:space="preserve">(FAO, 1995; *FAO, </w:t>
            </w:r>
            <w:r>
              <w:rPr>
                <w:rStyle w:val="tekst1"/>
                <w:rFonts w:ascii="Arial Narrow" w:hAnsi="Arial Narrow" w:cs="Times New Roman"/>
                <w:szCs w:val="24"/>
              </w:rPr>
              <w:t>2013)</w:t>
            </w:r>
          </w:p>
        </w:tc>
        <w:tc>
          <w:tcPr>
            <w:tcW w:w="690" w:type="pct"/>
            <w:vMerge w:val="restart"/>
            <w:vAlign w:val="center"/>
            <w:hideMark/>
          </w:tcPr>
          <w:p w:rsidR="005D4BEF" w:rsidRPr="00F86677" w:rsidRDefault="005D4BEF" w:rsidP="001E6ADE">
            <w:pPr>
              <w:rPr>
                <w:lang w:eastAsia="hr-HR"/>
              </w:rPr>
            </w:pPr>
            <w:r w:rsidRPr="00E5285F">
              <w:rPr>
                <w:lang w:eastAsia="hr-HR"/>
              </w:rPr>
              <w:t>Broj</w:t>
            </w:r>
            <w:r>
              <w:rPr>
                <w:lang w:eastAsia="hr-HR"/>
              </w:rPr>
              <w:t xml:space="preserve"> uzgajivača</w:t>
            </w:r>
          </w:p>
        </w:tc>
      </w:tr>
      <w:tr w:rsidR="005D4BEF" w:rsidRPr="00E5285F" w:rsidTr="005D4BEF">
        <w:trPr>
          <w:trHeight w:val="45"/>
        </w:trPr>
        <w:tc>
          <w:tcPr>
            <w:tcW w:w="516" w:type="pct"/>
            <w:vMerge/>
            <w:vAlign w:val="center"/>
            <w:hideMark/>
          </w:tcPr>
          <w:p w:rsidR="005D4BEF" w:rsidRPr="00E5285F" w:rsidRDefault="005D4BEF" w:rsidP="001E6ADE">
            <w:pPr>
              <w:rPr>
                <w:lang w:eastAsia="hr-HR"/>
              </w:rPr>
            </w:pPr>
          </w:p>
        </w:tc>
        <w:tc>
          <w:tcPr>
            <w:tcW w:w="1920" w:type="pct"/>
            <w:gridSpan w:val="3"/>
            <w:vAlign w:val="center"/>
            <w:hideMark/>
          </w:tcPr>
          <w:p w:rsidR="005D4BEF" w:rsidRPr="00E5285F" w:rsidRDefault="005D4BEF" w:rsidP="001E6ADE">
            <w:pPr>
              <w:rPr>
                <w:lang w:eastAsia="hr-HR"/>
              </w:rPr>
            </w:pPr>
            <w:r w:rsidRPr="00E5285F">
              <w:rPr>
                <w:lang w:eastAsia="hr-HR"/>
              </w:rPr>
              <w:t>Rasplodna grla</w:t>
            </w:r>
          </w:p>
        </w:tc>
        <w:tc>
          <w:tcPr>
            <w:tcW w:w="522" w:type="pct"/>
            <w:vMerge/>
            <w:vAlign w:val="center"/>
            <w:hideMark/>
          </w:tcPr>
          <w:p w:rsidR="005D4BEF" w:rsidRPr="00E5285F" w:rsidRDefault="005D4BEF" w:rsidP="001E6ADE">
            <w:pPr>
              <w:rPr>
                <w:lang w:eastAsia="hr-HR"/>
              </w:rPr>
            </w:pPr>
          </w:p>
        </w:tc>
        <w:tc>
          <w:tcPr>
            <w:tcW w:w="1351" w:type="pct"/>
            <w:vMerge/>
            <w:vAlign w:val="center"/>
            <w:hideMark/>
          </w:tcPr>
          <w:p w:rsidR="005D4BEF" w:rsidRPr="00E5285F" w:rsidRDefault="005D4BEF" w:rsidP="001E6ADE">
            <w:pPr>
              <w:rPr>
                <w:lang w:eastAsia="hr-HR"/>
              </w:rPr>
            </w:pPr>
          </w:p>
        </w:tc>
        <w:tc>
          <w:tcPr>
            <w:tcW w:w="690" w:type="pct"/>
            <w:vMerge/>
            <w:vAlign w:val="center"/>
            <w:hideMark/>
          </w:tcPr>
          <w:p w:rsidR="005D4BEF" w:rsidRPr="00E5285F" w:rsidRDefault="005D4BEF" w:rsidP="001E6ADE">
            <w:pPr>
              <w:rPr>
                <w:i/>
                <w:lang w:eastAsia="hr-HR"/>
              </w:rPr>
            </w:pPr>
          </w:p>
        </w:tc>
      </w:tr>
      <w:tr w:rsidR="005D4BEF" w:rsidRPr="00E5285F" w:rsidTr="005D4BEF">
        <w:trPr>
          <w:trHeight w:val="50"/>
        </w:trPr>
        <w:tc>
          <w:tcPr>
            <w:tcW w:w="516" w:type="pct"/>
            <w:vMerge/>
            <w:vAlign w:val="center"/>
            <w:hideMark/>
          </w:tcPr>
          <w:p w:rsidR="005D4BEF" w:rsidRPr="00E5285F" w:rsidRDefault="005D4BEF" w:rsidP="001E6ADE">
            <w:pPr>
              <w:rPr>
                <w:lang w:eastAsia="hr-HR"/>
              </w:rPr>
            </w:pPr>
          </w:p>
        </w:tc>
        <w:tc>
          <w:tcPr>
            <w:tcW w:w="619" w:type="pct"/>
            <w:noWrap/>
            <w:vAlign w:val="center"/>
            <w:hideMark/>
          </w:tcPr>
          <w:p w:rsidR="005D4BEF" w:rsidRPr="00E5285F" w:rsidRDefault="005D4BEF" w:rsidP="001E6ADE">
            <w:pPr>
              <w:rPr>
                <w:lang w:eastAsia="hr-HR"/>
              </w:rPr>
            </w:pPr>
            <w:r>
              <w:rPr>
                <w:lang w:eastAsia="hr-HR"/>
              </w:rPr>
              <w:t>Magarci</w:t>
            </w:r>
          </w:p>
        </w:tc>
        <w:tc>
          <w:tcPr>
            <w:tcW w:w="650" w:type="pct"/>
            <w:noWrap/>
            <w:vAlign w:val="center"/>
            <w:hideMark/>
          </w:tcPr>
          <w:p w:rsidR="005D4BEF" w:rsidRPr="00E5285F" w:rsidRDefault="005D4BEF" w:rsidP="001E6ADE">
            <w:pPr>
              <w:rPr>
                <w:lang w:eastAsia="hr-HR"/>
              </w:rPr>
            </w:pPr>
            <w:r>
              <w:rPr>
                <w:lang w:eastAsia="hr-HR"/>
              </w:rPr>
              <w:t>Magarice</w:t>
            </w:r>
          </w:p>
        </w:tc>
        <w:tc>
          <w:tcPr>
            <w:tcW w:w="651" w:type="pct"/>
            <w:noWrap/>
            <w:vAlign w:val="center"/>
            <w:hideMark/>
          </w:tcPr>
          <w:p w:rsidR="005D4BEF" w:rsidRPr="00E5285F" w:rsidRDefault="005D4BEF" w:rsidP="001E6ADE">
            <w:pPr>
              <w:rPr>
                <w:lang w:eastAsia="hr-HR"/>
              </w:rPr>
            </w:pPr>
            <w:r w:rsidRPr="00E5285F">
              <w:rPr>
                <w:lang w:eastAsia="hr-HR"/>
              </w:rPr>
              <w:t>Ukupno</w:t>
            </w:r>
          </w:p>
        </w:tc>
        <w:tc>
          <w:tcPr>
            <w:tcW w:w="522" w:type="pct"/>
            <w:vMerge/>
            <w:noWrap/>
            <w:vAlign w:val="center"/>
            <w:hideMark/>
          </w:tcPr>
          <w:p w:rsidR="005D4BEF" w:rsidRPr="00E5285F" w:rsidRDefault="005D4BEF" w:rsidP="001E6ADE">
            <w:pPr>
              <w:rPr>
                <w:lang w:eastAsia="hr-HR"/>
              </w:rPr>
            </w:pPr>
          </w:p>
        </w:tc>
        <w:tc>
          <w:tcPr>
            <w:tcW w:w="1351" w:type="pct"/>
            <w:vMerge/>
            <w:noWrap/>
            <w:vAlign w:val="center"/>
            <w:hideMark/>
          </w:tcPr>
          <w:p w:rsidR="005D4BEF" w:rsidRPr="00E5285F" w:rsidRDefault="005D4BEF" w:rsidP="001E6ADE">
            <w:pPr>
              <w:rPr>
                <w:lang w:eastAsia="hr-HR"/>
              </w:rPr>
            </w:pPr>
          </w:p>
        </w:tc>
        <w:tc>
          <w:tcPr>
            <w:tcW w:w="690" w:type="pct"/>
            <w:vMerge/>
            <w:vAlign w:val="center"/>
            <w:hideMark/>
          </w:tcPr>
          <w:p w:rsidR="005D4BEF" w:rsidRPr="00E5285F" w:rsidRDefault="005D4BEF" w:rsidP="001E6ADE">
            <w:pPr>
              <w:rPr>
                <w:i/>
                <w:lang w:eastAsia="hr-HR"/>
              </w:rPr>
            </w:pPr>
          </w:p>
        </w:tc>
      </w:tr>
      <w:tr w:rsidR="005D4BEF" w:rsidRPr="00412FCF" w:rsidTr="005D4BEF">
        <w:trPr>
          <w:trHeight w:val="50"/>
        </w:trPr>
        <w:tc>
          <w:tcPr>
            <w:tcW w:w="516" w:type="pct"/>
            <w:noWrap/>
            <w:vAlign w:val="center"/>
            <w:hideMark/>
          </w:tcPr>
          <w:p w:rsidR="005D4BEF" w:rsidRPr="00E5285F" w:rsidRDefault="005D4BEF" w:rsidP="001E6ADE">
            <w:pPr>
              <w:rPr>
                <w:lang w:eastAsia="hr-HR"/>
              </w:rPr>
            </w:pPr>
            <w:r w:rsidRPr="00E5285F">
              <w:rPr>
                <w:lang w:eastAsia="hr-HR"/>
              </w:rPr>
              <w:t>2015</w:t>
            </w:r>
          </w:p>
        </w:tc>
        <w:tc>
          <w:tcPr>
            <w:tcW w:w="619" w:type="pct"/>
            <w:noWrap/>
            <w:vAlign w:val="bottom"/>
            <w:hideMark/>
          </w:tcPr>
          <w:p w:rsidR="005D4BEF" w:rsidRPr="00100C26" w:rsidRDefault="005D4BEF" w:rsidP="001E6ADE">
            <w:pPr>
              <w:rPr>
                <w:rFonts w:eastAsia="Times New Roman"/>
                <w:lang w:eastAsia="hr-HR"/>
              </w:rPr>
            </w:pPr>
            <w:r>
              <w:rPr>
                <w:rFonts w:eastAsia="Times New Roman"/>
                <w:lang w:eastAsia="hr-HR"/>
              </w:rPr>
              <w:t>3</w:t>
            </w:r>
          </w:p>
        </w:tc>
        <w:tc>
          <w:tcPr>
            <w:tcW w:w="650" w:type="pct"/>
            <w:noWrap/>
            <w:vAlign w:val="bottom"/>
            <w:hideMark/>
          </w:tcPr>
          <w:p w:rsidR="005D4BEF" w:rsidRPr="00100C26" w:rsidRDefault="005D4BEF" w:rsidP="001E6ADE">
            <w:pPr>
              <w:rPr>
                <w:rFonts w:eastAsia="Times New Roman"/>
                <w:lang w:eastAsia="hr-HR"/>
              </w:rPr>
            </w:pPr>
            <w:r>
              <w:rPr>
                <w:rFonts w:eastAsia="Times New Roman"/>
                <w:lang w:eastAsia="hr-HR"/>
              </w:rPr>
              <w:t>41</w:t>
            </w:r>
          </w:p>
        </w:tc>
        <w:tc>
          <w:tcPr>
            <w:tcW w:w="651" w:type="pct"/>
            <w:noWrap/>
            <w:vAlign w:val="center"/>
            <w:hideMark/>
          </w:tcPr>
          <w:p w:rsidR="005D4BEF" w:rsidRPr="00E5285F" w:rsidRDefault="005D4BEF" w:rsidP="001E6ADE">
            <w:pPr>
              <w:rPr>
                <w:lang w:eastAsia="hr-HR"/>
              </w:rPr>
            </w:pPr>
            <w:r>
              <w:rPr>
                <w:lang w:eastAsia="hr-HR"/>
              </w:rPr>
              <w:t>44</w:t>
            </w:r>
          </w:p>
        </w:tc>
        <w:tc>
          <w:tcPr>
            <w:tcW w:w="522" w:type="pct"/>
            <w:noWrap/>
            <w:vAlign w:val="bottom"/>
            <w:hideMark/>
          </w:tcPr>
          <w:p w:rsidR="005D4BEF" w:rsidRPr="00100C26" w:rsidRDefault="005D4BEF" w:rsidP="001E6ADE">
            <w:pPr>
              <w:rPr>
                <w:rFonts w:eastAsia="Times New Roman"/>
                <w:lang w:eastAsia="hr-HR"/>
              </w:rPr>
            </w:pPr>
            <w:r>
              <w:rPr>
                <w:rFonts w:eastAsia="Times New Roman"/>
                <w:lang w:eastAsia="hr-HR"/>
              </w:rPr>
              <w:t>11</w:t>
            </w:r>
          </w:p>
        </w:tc>
        <w:tc>
          <w:tcPr>
            <w:tcW w:w="1351" w:type="pct"/>
            <w:noWrap/>
            <w:vAlign w:val="bottom"/>
            <w:hideMark/>
          </w:tcPr>
          <w:p w:rsidR="005D4BEF" w:rsidRPr="00100C26" w:rsidRDefault="005D4BEF" w:rsidP="001E6ADE">
            <w:pPr>
              <w:rPr>
                <w:rFonts w:eastAsia="Times New Roman"/>
                <w:lang w:eastAsia="hr-HR"/>
              </w:rPr>
            </w:pPr>
            <w:r>
              <w:rPr>
                <w:rFonts w:eastAsia="Times New Roman"/>
                <w:lang w:eastAsia="hr-HR"/>
              </w:rPr>
              <w:t>Kritično ugrožena</w:t>
            </w:r>
          </w:p>
        </w:tc>
        <w:tc>
          <w:tcPr>
            <w:tcW w:w="690" w:type="pct"/>
            <w:vAlign w:val="center"/>
            <w:hideMark/>
          </w:tcPr>
          <w:p w:rsidR="005D4BEF" w:rsidRPr="00E5285F" w:rsidRDefault="005D4BEF" w:rsidP="001E6ADE">
            <w:pPr>
              <w:rPr>
                <w:lang w:eastAsia="hr-HR"/>
              </w:rPr>
            </w:pPr>
            <w:r>
              <w:rPr>
                <w:lang w:eastAsia="hr-HR"/>
              </w:rPr>
              <w:t>17</w:t>
            </w:r>
          </w:p>
        </w:tc>
      </w:tr>
      <w:tr w:rsidR="005D4BEF" w:rsidRPr="00412FCF" w:rsidTr="005D4BEF">
        <w:trPr>
          <w:trHeight w:val="50"/>
        </w:trPr>
        <w:tc>
          <w:tcPr>
            <w:tcW w:w="516" w:type="pct"/>
            <w:noWrap/>
            <w:vAlign w:val="center"/>
            <w:hideMark/>
          </w:tcPr>
          <w:p w:rsidR="005D4BEF" w:rsidRPr="00E5285F" w:rsidRDefault="005D4BEF" w:rsidP="001E6ADE">
            <w:pPr>
              <w:rPr>
                <w:lang w:eastAsia="hr-HR"/>
              </w:rPr>
            </w:pPr>
            <w:r w:rsidRPr="00E5285F">
              <w:rPr>
                <w:lang w:eastAsia="hr-HR"/>
              </w:rPr>
              <w:t>2016</w:t>
            </w:r>
          </w:p>
        </w:tc>
        <w:tc>
          <w:tcPr>
            <w:tcW w:w="619" w:type="pct"/>
            <w:noWrap/>
            <w:vAlign w:val="bottom"/>
            <w:hideMark/>
          </w:tcPr>
          <w:p w:rsidR="005D4BEF" w:rsidRPr="00100C26" w:rsidRDefault="005D4BEF" w:rsidP="001E6ADE">
            <w:pPr>
              <w:rPr>
                <w:rFonts w:eastAsia="Times New Roman"/>
                <w:lang w:eastAsia="hr-HR"/>
              </w:rPr>
            </w:pPr>
            <w:r>
              <w:rPr>
                <w:rFonts w:eastAsia="Times New Roman"/>
                <w:lang w:eastAsia="hr-HR"/>
              </w:rPr>
              <w:t>6</w:t>
            </w:r>
          </w:p>
        </w:tc>
        <w:tc>
          <w:tcPr>
            <w:tcW w:w="650" w:type="pct"/>
            <w:noWrap/>
            <w:vAlign w:val="bottom"/>
            <w:hideMark/>
          </w:tcPr>
          <w:p w:rsidR="005D4BEF" w:rsidRPr="00100C26" w:rsidRDefault="005D4BEF" w:rsidP="001E6ADE">
            <w:pPr>
              <w:rPr>
                <w:rFonts w:eastAsia="Times New Roman"/>
                <w:lang w:eastAsia="hr-HR"/>
              </w:rPr>
            </w:pPr>
            <w:r>
              <w:rPr>
                <w:rFonts w:eastAsia="Times New Roman"/>
                <w:lang w:eastAsia="hr-HR"/>
              </w:rPr>
              <w:t>48</w:t>
            </w:r>
          </w:p>
        </w:tc>
        <w:tc>
          <w:tcPr>
            <w:tcW w:w="651" w:type="pct"/>
            <w:noWrap/>
            <w:vAlign w:val="center"/>
            <w:hideMark/>
          </w:tcPr>
          <w:p w:rsidR="005D4BEF" w:rsidRPr="00E5285F" w:rsidRDefault="005D4BEF" w:rsidP="001E6ADE">
            <w:pPr>
              <w:rPr>
                <w:lang w:eastAsia="hr-HR"/>
              </w:rPr>
            </w:pPr>
            <w:r>
              <w:rPr>
                <w:lang w:eastAsia="hr-HR"/>
              </w:rPr>
              <w:t>54</w:t>
            </w:r>
          </w:p>
        </w:tc>
        <w:tc>
          <w:tcPr>
            <w:tcW w:w="522" w:type="pct"/>
            <w:noWrap/>
            <w:vAlign w:val="bottom"/>
            <w:hideMark/>
          </w:tcPr>
          <w:p w:rsidR="005D4BEF" w:rsidRPr="00100C26" w:rsidRDefault="005D4BEF" w:rsidP="001E6ADE">
            <w:pPr>
              <w:rPr>
                <w:rFonts w:eastAsia="Times New Roman"/>
                <w:lang w:eastAsia="hr-HR"/>
              </w:rPr>
            </w:pPr>
            <w:r>
              <w:rPr>
                <w:rFonts w:eastAsia="Times New Roman"/>
                <w:lang w:eastAsia="hr-HR"/>
              </w:rPr>
              <w:t>21</w:t>
            </w:r>
          </w:p>
        </w:tc>
        <w:tc>
          <w:tcPr>
            <w:tcW w:w="1351" w:type="pct"/>
            <w:noWrap/>
            <w:vAlign w:val="bottom"/>
            <w:hideMark/>
          </w:tcPr>
          <w:p w:rsidR="005D4BEF" w:rsidRPr="00100C26" w:rsidRDefault="005D4BEF" w:rsidP="001E6ADE">
            <w:pPr>
              <w:rPr>
                <w:rFonts w:eastAsia="Times New Roman"/>
                <w:lang w:eastAsia="hr-HR"/>
              </w:rPr>
            </w:pPr>
            <w:r>
              <w:rPr>
                <w:rFonts w:eastAsia="Times New Roman"/>
                <w:lang w:eastAsia="hr-HR"/>
              </w:rPr>
              <w:t>Kritično ugrožena</w:t>
            </w:r>
          </w:p>
        </w:tc>
        <w:tc>
          <w:tcPr>
            <w:tcW w:w="690" w:type="pct"/>
            <w:vAlign w:val="center"/>
            <w:hideMark/>
          </w:tcPr>
          <w:p w:rsidR="005D4BEF" w:rsidRPr="00E5285F" w:rsidRDefault="005D4BEF" w:rsidP="001E6ADE">
            <w:pPr>
              <w:rPr>
                <w:lang w:eastAsia="hr-HR"/>
              </w:rPr>
            </w:pPr>
            <w:r>
              <w:rPr>
                <w:lang w:eastAsia="hr-HR"/>
              </w:rPr>
              <w:t>34</w:t>
            </w:r>
          </w:p>
        </w:tc>
      </w:tr>
      <w:tr w:rsidR="005D4BEF" w:rsidRPr="00412FCF" w:rsidTr="005D4BEF">
        <w:trPr>
          <w:trHeight w:val="50"/>
        </w:trPr>
        <w:tc>
          <w:tcPr>
            <w:tcW w:w="516" w:type="pct"/>
            <w:noWrap/>
            <w:vAlign w:val="center"/>
            <w:hideMark/>
          </w:tcPr>
          <w:p w:rsidR="005D4BEF" w:rsidRPr="00E5285F" w:rsidRDefault="005D4BEF" w:rsidP="001E6ADE">
            <w:pPr>
              <w:rPr>
                <w:lang w:eastAsia="hr-HR"/>
              </w:rPr>
            </w:pPr>
            <w:r w:rsidRPr="00E5285F">
              <w:rPr>
                <w:lang w:eastAsia="hr-HR"/>
              </w:rPr>
              <w:t>2017</w:t>
            </w:r>
          </w:p>
        </w:tc>
        <w:tc>
          <w:tcPr>
            <w:tcW w:w="619" w:type="pct"/>
            <w:noWrap/>
            <w:vAlign w:val="bottom"/>
            <w:hideMark/>
          </w:tcPr>
          <w:p w:rsidR="005D4BEF" w:rsidRPr="00100C26" w:rsidRDefault="005D4BEF" w:rsidP="001E6ADE">
            <w:pPr>
              <w:rPr>
                <w:rFonts w:eastAsia="Times New Roman"/>
                <w:lang w:eastAsia="hr-HR"/>
              </w:rPr>
            </w:pPr>
            <w:r>
              <w:rPr>
                <w:rFonts w:eastAsia="Times New Roman"/>
                <w:lang w:eastAsia="hr-HR"/>
              </w:rPr>
              <w:t>7</w:t>
            </w:r>
          </w:p>
        </w:tc>
        <w:tc>
          <w:tcPr>
            <w:tcW w:w="650" w:type="pct"/>
            <w:noWrap/>
            <w:vAlign w:val="bottom"/>
            <w:hideMark/>
          </w:tcPr>
          <w:p w:rsidR="005D4BEF" w:rsidRPr="00100C26" w:rsidRDefault="005D4BEF" w:rsidP="001E6ADE">
            <w:pPr>
              <w:rPr>
                <w:rFonts w:eastAsia="Times New Roman"/>
                <w:lang w:eastAsia="hr-HR"/>
              </w:rPr>
            </w:pPr>
            <w:r>
              <w:rPr>
                <w:rFonts w:eastAsia="Times New Roman"/>
                <w:lang w:eastAsia="hr-HR"/>
              </w:rPr>
              <w:t>53</w:t>
            </w:r>
          </w:p>
        </w:tc>
        <w:tc>
          <w:tcPr>
            <w:tcW w:w="651" w:type="pct"/>
            <w:noWrap/>
            <w:vAlign w:val="center"/>
            <w:hideMark/>
          </w:tcPr>
          <w:p w:rsidR="005D4BEF" w:rsidRPr="00E5285F" w:rsidRDefault="005D4BEF" w:rsidP="001E6ADE">
            <w:pPr>
              <w:rPr>
                <w:lang w:eastAsia="hr-HR"/>
              </w:rPr>
            </w:pPr>
            <w:r>
              <w:rPr>
                <w:lang w:eastAsia="hr-HR"/>
              </w:rPr>
              <w:t>60</w:t>
            </w:r>
          </w:p>
        </w:tc>
        <w:tc>
          <w:tcPr>
            <w:tcW w:w="522" w:type="pct"/>
            <w:noWrap/>
            <w:vAlign w:val="bottom"/>
            <w:hideMark/>
          </w:tcPr>
          <w:p w:rsidR="005D4BEF" w:rsidRPr="00100C26" w:rsidRDefault="005D4BEF" w:rsidP="001E6ADE">
            <w:pPr>
              <w:rPr>
                <w:rFonts w:eastAsia="Times New Roman"/>
                <w:lang w:eastAsia="hr-HR"/>
              </w:rPr>
            </w:pPr>
            <w:r>
              <w:rPr>
                <w:rFonts w:eastAsia="Times New Roman"/>
                <w:lang w:eastAsia="hr-HR"/>
              </w:rPr>
              <w:t>24</w:t>
            </w:r>
          </w:p>
        </w:tc>
        <w:tc>
          <w:tcPr>
            <w:tcW w:w="1351" w:type="pct"/>
            <w:noWrap/>
            <w:vAlign w:val="bottom"/>
            <w:hideMark/>
          </w:tcPr>
          <w:p w:rsidR="005D4BEF" w:rsidRPr="00100C26" w:rsidRDefault="005D4BEF" w:rsidP="001E6ADE">
            <w:pPr>
              <w:rPr>
                <w:rFonts w:eastAsia="Times New Roman"/>
                <w:lang w:eastAsia="hr-HR"/>
              </w:rPr>
            </w:pPr>
            <w:r>
              <w:rPr>
                <w:rFonts w:eastAsia="Times New Roman"/>
                <w:lang w:eastAsia="hr-HR"/>
              </w:rPr>
              <w:t>Kritično ugrožena</w:t>
            </w:r>
          </w:p>
        </w:tc>
        <w:tc>
          <w:tcPr>
            <w:tcW w:w="690" w:type="pct"/>
            <w:vAlign w:val="center"/>
            <w:hideMark/>
          </w:tcPr>
          <w:p w:rsidR="005D4BEF" w:rsidRPr="00E5285F" w:rsidRDefault="005D4BEF" w:rsidP="001E6ADE">
            <w:pPr>
              <w:rPr>
                <w:lang w:eastAsia="hr-HR"/>
              </w:rPr>
            </w:pPr>
            <w:r>
              <w:rPr>
                <w:lang w:eastAsia="hr-HR"/>
              </w:rPr>
              <w:t>35</w:t>
            </w:r>
          </w:p>
        </w:tc>
      </w:tr>
      <w:tr w:rsidR="005D4BEF" w:rsidRPr="00412FCF" w:rsidTr="005D4BEF">
        <w:trPr>
          <w:trHeight w:val="50"/>
        </w:trPr>
        <w:tc>
          <w:tcPr>
            <w:tcW w:w="516" w:type="pct"/>
            <w:noWrap/>
            <w:vAlign w:val="center"/>
            <w:hideMark/>
          </w:tcPr>
          <w:p w:rsidR="005D4BEF" w:rsidRPr="00E5285F" w:rsidRDefault="005D4BEF" w:rsidP="001E6ADE">
            <w:pPr>
              <w:rPr>
                <w:lang w:eastAsia="hr-HR"/>
              </w:rPr>
            </w:pPr>
            <w:r w:rsidRPr="00E5285F">
              <w:rPr>
                <w:lang w:eastAsia="hr-HR"/>
              </w:rPr>
              <w:lastRenderedPageBreak/>
              <w:t>2018</w:t>
            </w:r>
          </w:p>
        </w:tc>
        <w:tc>
          <w:tcPr>
            <w:tcW w:w="619" w:type="pct"/>
            <w:noWrap/>
            <w:vAlign w:val="bottom"/>
            <w:hideMark/>
          </w:tcPr>
          <w:p w:rsidR="005D4BEF" w:rsidRPr="00100C26" w:rsidRDefault="005D4BEF" w:rsidP="001E6ADE">
            <w:pPr>
              <w:rPr>
                <w:rFonts w:eastAsia="Times New Roman"/>
                <w:lang w:eastAsia="hr-HR"/>
              </w:rPr>
            </w:pPr>
            <w:r>
              <w:rPr>
                <w:rFonts w:eastAsia="Times New Roman"/>
                <w:lang w:eastAsia="hr-HR"/>
              </w:rPr>
              <w:t>10</w:t>
            </w:r>
          </w:p>
        </w:tc>
        <w:tc>
          <w:tcPr>
            <w:tcW w:w="650" w:type="pct"/>
            <w:noWrap/>
            <w:vAlign w:val="bottom"/>
            <w:hideMark/>
          </w:tcPr>
          <w:p w:rsidR="005D4BEF" w:rsidRPr="00100C26" w:rsidRDefault="005D4BEF" w:rsidP="001E6ADE">
            <w:pPr>
              <w:rPr>
                <w:rFonts w:eastAsia="Times New Roman"/>
                <w:lang w:eastAsia="hr-HR"/>
              </w:rPr>
            </w:pPr>
            <w:r>
              <w:rPr>
                <w:rFonts w:eastAsia="Times New Roman"/>
                <w:lang w:eastAsia="hr-HR"/>
              </w:rPr>
              <w:t>60</w:t>
            </w:r>
          </w:p>
        </w:tc>
        <w:tc>
          <w:tcPr>
            <w:tcW w:w="651" w:type="pct"/>
            <w:noWrap/>
            <w:vAlign w:val="center"/>
            <w:hideMark/>
          </w:tcPr>
          <w:p w:rsidR="005D4BEF" w:rsidRPr="00E5285F" w:rsidRDefault="005D4BEF" w:rsidP="001E6ADE">
            <w:pPr>
              <w:rPr>
                <w:lang w:eastAsia="hr-HR"/>
              </w:rPr>
            </w:pPr>
            <w:r>
              <w:rPr>
                <w:lang w:eastAsia="hr-HR"/>
              </w:rPr>
              <w:t>70</w:t>
            </w:r>
          </w:p>
        </w:tc>
        <w:tc>
          <w:tcPr>
            <w:tcW w:w="522" w:type="pct"/>
            <w:noWrap/>
            <w:vAlign w:val="bottom"/>
            <w:hideMark/>
          </w:tcPr>
          <w:p w:rsidR="005D4BEF" w:rsidRPr="00100C26" w:rsidRDefault="005D4BEF" w:rsidP="001E6ADE">
            <w:pPr>
              <w:rPr>
                <w:rFonts w:eastAsia="Times New Roman"/>
                <w:lang w:eastAsia="hr-HR"/>
              </w:rPr>
            </w:pPr>
            <w:r>
              <w:rPr>
                <w:rFonts w:eastAsia="Times New Roman"/>
                <w:lang w:eastAsia="hr-HR"/>
              </w:rPr>
              <w:t>34</w:t>
            </w:r>
          </w:p>
        </w:tc>
        <w:tc>
          <w:tcPr>
            <w:tcW w:w="1351" w:type="pct"/>
            <w:noWrap/>
            <w:vAlign w:val="bottom"/>
            <w:hideMark/>
          </w:tcPr>
          <w:p w:rsidR="005D4BEF" w:rsidRPr="00100C26" w:rsidRDefault="005D4BEF" w:rsidP="001E6ADE">
            <w:pPr>
              <w:rPr>
                <w:rFonts w:eastAsia="Times New Roman"/>
                <w:lang w:eastAsia="hr-HR"/>
              </w:rPr>
            </w:pPr>
            <w:r>
              <w:rPr>
                <w:rFonts w:eastAsia="Times New Roman"/>
                <w:lang w:eastAsia="hr-HR"/>
              </w:rPr>
              <w:t>Kritično ugrožena</w:t>
            </w:r>
          </w:p>
        </w:tc>
        <w:tc>
          <w:tcPr>
            <w:tcW w:w="690" w:type="pct"/>
            <w:vAlign w:val="center"/>
            <w:hideMark/>
          </w:tcPr>
          <w:p w:rsidR="005D4BEF" w:rsidRPr="00E5285F" w:rsidRDefault="005D4BEF" w:rsidP="001E6ADE">
            <w:pPr>
              <w:rPr>
                <w:lang w:eastAsia="hr-HR"/>
              </w:rPr>
            </w:pPr>
            <w:r>
              <w:rPr>
                <w:lang w:eastAsia="hr-HR"/>
              </w:rPr>
              <w:t>39</w:t>
            </w:r>
          </w:p>
        </w:tc>
      </w:tr>
      <w:tr w:rsidR="005D4BEF" w:rsidRPr="00412FCF" w:rsidTr="005D4BEF">
        <w:trPr>
          <w:trHeight w:val="50"/>
        </w:trPr>
        <w:tc>
          <w:tcPr>
            <w:tcW w:w="516" w:type="pct"/>
            <w:noWrap/>
            <w:vAlign w:val="center"/>
            <w:hideMark/>
          </w:tcPr>
          <w:p w:rsidR="005D4BEF" w:rsidRPr="00E5285F" w:rsidRDefault="005D4BEF" w:rsidP="001E6ADE">
            <w:pPr>
              <w:rPr>
                <w:lang w:eastAsia="hr-HR"/>
              </w:rPr>
            </w:pPr>
            <w:r w:rsidRPr="00E5285F">
              <w:rPr>
                <w:lang w:eastAsia="hr-HR"/>
              </w:rPr>
              <w:t>2019</w:t>
            </w:r>
          </w:p>
        </w:tc>
        <w:tc>
          <w:tcPr>
            <w:tcW w:w="619" w:type="pct"/>
            <w:noWrap/>
            <w:vAlign w:val="bottom"/>
            <w:hideMark/>
          </w:tcPr>
          <w:p w:rsidR="005D4BEF" w:rsidRPr="00100C26" w:rsidRDefault="005D4BEF" w:rsidP="001E6ADE">
            <w:pPr>
              <w:rPr>
                <w:rFonts w:eastAsia="Times New Roman"/>
                <w:lang w:eastAsia="hr-HR"/>
              </w:rPr>
            </w:pPr>
            <w:r>
              <w:rPr>
                <w:rFonts w:eastAsia="Times New Roman"/>
                <w:lang w:eastAsia="hr-HR"/>
              </w:rPr>
              <w:t>9</w:t>
            </w:r>
          </w:p>
        </w:tc>
        <w:tc>
          <w:tcPr>
            <w:tcW w:w="650" w:type="pct"/>
            <w:noWrap/>
            <w:vAlign w:val="bottom"/>
            <w:hideMark/>
          </w:tcPr>
          <w:p w:rsidR="005D4BEF" w:rsidRPr="00100C26" w:rsidRDefault="005D4BEF" w:rsidP="001E6ADE">
            <w:pPr>
              <w:rPr>
                <w:rFonts w:eastAsia="Times New Roman"/>
                <w:lang w:eastAsia="hr-HR"/>
              </w:rPr>
            </w:pPr>
            <w:r>
              <w:rPr>
                <w:rFonts w:eastAsia="Times New Roman"/>
                <w:lang w:eastAsia="hr-HR"/>
              </w:rPr>
              <w:t>64</w:t>
            </w:r>
          </w:p>
        </w:tc>
        <w:tc>
          <w:tcPr>
            <w:tcW w:w="651" w:type="pct"/>
            <w:noWrap/>
            <w:vAlign w:val="center"/>
            <w:hideMark/>
          </w:tcPr>
          <w:p w:rsidR="005D4BEF" w:rsidRPr="00E5285F" w:rsidRDefault="005D4BEF" w:rsidP="001E6ADE">
            <w:pPr>
              <w:rPr>
                <w:lang w:eastAsia="hr-HR"/>
              </w:rPr>
            </w:pPr>
            <w:r>
              <w:rPr>
                <w:lang w:eastAsia="hr-HR"/>
              </w:rPr>
              <w:t>73</w:t>
            </w:r>
          </w:p>
        </w:tc>
        <w:tc>
          <w:tcPr>
            <w:tcW w:w="522" w:type="pct"/>
            <w:noWrap/>
            <w:vAlign w:val="bottom"/>
            <w:hideMark/>
          </w:tcPr>
          <w:p w:rsidR="005D4BEF" w:rsidRPr="00100C26" w:rsidRDefault="005D4BEF" w:rsidP="001E6ADE">
            <w:pPr>
              <w:rPr>
                <w:rFonts w:eastAsia="Times New Roman"/>
                <w:lang w:eastAsia="hr-HR"/>
              </w:rPr>
            </w:pPr>
            <w:r>
              <w:rPr>
                <w:rFonts w:eastAsia="Times New Roman"/>
                <w:lang w:eastAsia="hr-HR"/>
              </w:rPr>
              <w:t>31</w:t>
            </w:r>
          </w:p>
        </w:tc>
        <w:tc>
          <w:tcPr>
            <w:tcW w:w="1351" w:type="pct"/>
            <w:noWrap/>
            <w:vAlign w:val="bottom"/>
            <w:hideMark/>
          </w:tcPr>
          <w:p w:rsidR="005D4BEF" w:rsidRPr="00100C26" w:rsidRDefault="005D4BEF" w:rsidP="001E6ADE">
            <w:pPr>
              <w:rPr>
                <w:rFonts w:eastAsia="Times New Roman"/>
                <w:lang w:eastAsia="hr-HR"/>
              </w:rPr>
            </w:pPr>
            <w:r>
              <w:rPr>
                <w:rFonts w:eastAsia="Times New Roman"/>
                <w:lang w:eastAsia="hr-HR"/>
              </w:rPr>
              <w:t>Kritično ugrožena*</w:t>
            </w:r>
          </w:p>
        </w:tc>
        <w:tc>
          <w:tcPr>
            <w:tcW w:w="690" w:type="pct"/>
            <w:vAlign w:val="center"/>
            <w:hideMark/>
          </w:tcPr>
          <w:p w:rsidR="005D4BEF" w:rsidRPr="00E5285F" w:rsidRDefault="005D4BEF" w:rsidP="001E6ADE">
            <w:pPr>
              <w:rPr>
                <w:lang w:eastAsia="hr-HR"/>
              </w:rPr>
            </w:pPr>
            <w:r>
              <w:rPr>
                <w:lang w:eastAsia="hr-HR"/>
              </w:rPr>
              <w:t>43</w:t>
            </w:r>
          </w:p>
        </w:tc>
      </w:tr>
    </w:tbl>
    <w:p w:rsidR="001E6ADE" w:rsidRDefault="001E6ADE" w:rsidP="001E6ADE">
      <w:pPr>
        <w:spacing w:before="0" w:after="200"/>
        <w:jc w:val="left"/>
        <w:rPr>
          <w:rFonts w:ascii="Arial Narrow" w:hAnsi="Arial Narrow"/>
          <w:szCs w:val="24"/>
        </w:rPr>
      </w:pPr>
      <w:bookmarkStart w:id="119" w:name="_Toc57037351"/>
    </w:p>
    <w:p w:rsidR="005D4BEF" w:rsidRPr="00510559" w:rsidRDefault="005D4BEF" w:rsidP="001E6ADE">
      <w:pPr>
        <w:pStyle w:val="Naslov4"/>
      </w:pPr>
      <w:r>
        <w:t>2.6.</w:t>
      </w:r>
      <w:r w:rsidRPr="00510559">
        <w:t>3.</w:t>
      </w:r>
      <w:r w:rsidRPr="00510559">
        <w:tab/>
        <w:t>Istarski magarac</w:t>
      </w:r>
      <w:bookmarkEnd w:id="119"/>
    </w:p>
    <w:p w:rsidR="005D4BEF" w:rsidRPr="00510559" w:rsidRDefault="005D4BEF" w:rsidP="001E6ADE">
      <w:r w:rsidRPr="00510559">
        <w:rPr>
          <w:b/>
        </w:rPr>
        <w:t>Povijest nastanka:</w:t>
      </w:r>
      <w:r w:rsidRPr="00510559">
        <w:t xml:space="preserve"> Istarski magarac je nastao je području centralne, južne i zapadne Istre. Tijekom oblikovanja istarskog magarca povremeno je unošen genom krupnijih, prvenstveno talijanskih pasmina magaraca. </w:t>
      </w:r>
    </w:p>
    <w:p w:rsidR="005D4BEF" w:rsidRPr="00510559" w:rsidRDefault="005D4BEF" w:rsidP="001E6ADE">
      <w:r w:rsidRPr="00510559">
        <w:rPr>
          <w:b/>
        </w:rPr>
        <w:t>Opis vanjštine i proizvodne odlike:</w:t>
      </w:r>
      <w:r w:rsidRPr="00510559">
        <w:t xml:space="preserve"> Istarskom magarcu svojstvena je čvrsta konstitucija, veliki kvadratičan okvir. Glava je velika, nezgrapna, ravnog do blago konkavnog profila s dugim ušima koje imaju bijele dlake u unutrašnjosti. Očale su bijele i dobro izražene. Gubica je bijela s crnom regijom nozdrva. Vrat je širok, muskulozan i dobro nasađen. Greben je dug i izražen, leđna linija uglavnom blago ulegnuta. Nadgrađenost je znatna u odnosu na visinu grebena. Sapi su strme, srednje mišićave s istaknutim sakralnim dijelom. Prsa su srednje dubine, ali uska. Trbuh je pravilno razvijen, rijetko obješen. Rep je nisko nasađen s čupom dugih dlaka na završetku. Noge su čvrste s jakim kostima. Kopito je srednje veličine, tvrdo s rijetkim deformacijama. Boja trupa je većinom crna, rijetko tamno smeđa. Trbuh kao i unutarnja strana stegana je od sive do bijele boje. Križ i zebrice nisu uočljive. Griva je crna, izražena i stršeća, a rijetko pada na stranu.</w:t>
      </w:r>
    </w:p>
    <w:p w:rsidR="005D4BEF" w:rsidRPr="00510559" w:rsidRDefault="005D4BEF" w:rsidP="001E6ADE">
      <w:r w:rsidRPr="00510559">
        <w:rPr>
          <w:b/>
        </w:rPr>
        <w:t>Uzgojno područje:</w:t>
      </w:r>
      <w:r w:rsidRPr="00510559">
        <w:t xml:space="preserve"> Istarski magarac se uzgaja u centralnom, južnom i zapadnom dijelu Istarskog poluotoka.</w:t>
      </w:r>
    </w:p>
    <w:p w:rsidR="005D4BEF" w:rsidRDefault="005D4BEF" w:rsidP="001E6ADE">
      <w:pPr>
        <w:rPr>
          <w:b/>
        </w:rPr>
      </w:pPr>
    </w:p>
    <w:p w:rsidR="005D4BEF" w:rsidRPr="004F26B7" w:rsidRDefault="005D4BEF" w:rsidP="001E6ADE">
      <w:pPr>
        <w:pStyle w:val="Naslov5"/>
      </w:pPr>
      <w:r>
        <w:t>Tablica 26</w:t>
      </w:r>
      <w:r w:rsidRPr="00E5285F">
        <w:t xml:space="preserve">. </w:t>
      </w:r>
      <w:r>
        <w:t>Populacijski parametri pasmine istarskog magarca</w:t>
      </w:r>
      <w:r w:rsidRPr="00E5285F">
        <w:t xml:space="preserve"> </w:t>
      </w:r>
      <w:r>
        <w:t>2010. – 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
        <w:gridCol w:w="1157"/>
        <w:gridCol w:w="1215"/>
        <w:gridCol w:w="1217"/>
        <w:gridCol w:w="976"/>
        <w:gridCol w:w="2525"/>
        <w:gridCol w:w="1289"/>
      </w:tblGrid>
      <w:tr w:rsidR="005D4BEF" w:rsidRPr="00E5285F" w:rsidTr="005D4BEF">
        <w:trPr>
          <w:trHeight w:val="45"/>
        </w:trPr>
        <w:tc>
          <w:tcPr>
            <w:tcW w:w="516" w:type="pct"/>
            <w:vMerge w:val="restart"/>
            <w:vAlign w:val="center"/>
            <w:hideMark/>
          </w:tcPr>
          <w:p w:rsidR="005D4BEF" w:rsidRPr="00E5285F" w:rsidRDefault="005D4BEF" w:rsidP="001E6ADE">
            <w:pPr>
              <w:rPr>
                <w:lang w:eastAsia="hr-HR"/>
              </w:rPr>
            </w:pPr>
            <w:r w:rsidRPr="00E5285F">
              <w:rPr>
                <w:lang w:eastAsia="hr-HR"/>
              </w:rPr>
              <w:t>Godina</w:t>
            </w:r>
          </w:p>
        </w:tc>
        <w:tc>
          <w:tcPr>
            <w:tcW w:w="1920" w:type="pct"/>
            <w:gridSpan w:val="3"/>
            <w:vAlign w:val="center"/>
            <w:hideMark/>
          </w:tcPr>
          <w:p w:rsidR="005D4BEF" w:rsidRPr="00E5285F" w:rsidRDefault="005D4BEF" w:rsidP="001E6ADE">
            <w:pPr>
              <w:rPr>
                <w:lang w:eastAsia="hr-HR"/>
              </w:rPr>
            </w:pPr>
            <w:r w:rsidRPr="00E5285F">
              <w:rPr>
                <w:lang w:eastAsia="hr-HR"/>
              </w:rPr>
              <w:t>Kategorija</w:t>
            </w:r>
          </w:p>
        </w:tc>
        <w:tc>
          <w:tcPr>
            <w:tcW w:w="522" w:type="pct"/>
            <w:vMerge w:val="restart"/>
            <w:vAlign w:val="center"/>
            <w:hideMark/>
          </w:tcPr>
          <w:p w:rsidR="005D4BEF" w:rsidRPr="00E5285F" w:rsidRDefault="005D4BEF" w:rsidP="001E6ADE">
            <w:pPr>
              <w:rPr>
                <w:i/>
                <w:lang w:eastAsia="hr-HR"/>
              </w:rPr>
            </w:pPr>
            <w:r w:rsidRPr="00E5285F">
              <w:rPr>
                <w:i/>
                <w:lang w:eastAsia="hr-HR"/>
              </w:rPr>
              <w:t>Ne</w:t>
            </w:r>
          </w:p>
        </w:tc>
        <w:tc>
          <w:tcPr>
            <w:tcW w:w="1351" w:type="pct"/>
            <w:vMerge w:val="restart"/>
            <w:vAlign w:val="center"/>
            <w:hideMark/>
          </w:tcPr>
          <w:p w:rsidR="005D4BEF" w:rsidRPr="00E5285F" w:rsidRDefault="005D4BEF" w:rsidP="001E6ADE">
            <w:pPr>
              <w:rPr>
                <w:lang w:eastAsia="hr-HR"/>
              </w:rPr>
            </w:pPr>
            <w:r w:rsidRPr="0067118A">
              <w:rPr>
                <w:rFonts w:eastAsia="Times New Roman" w:cs="Times New Roman"/>
                <w:lang w:val="hr-HR" w:eastAsia="hr-HR"/>
              </w:rPr>
              <w:t xml:space="preserve">Stupanj ugroženosti </w:t>
            </w:r>
            <w:r w:rsidRPr="0067118A">
              <w:rPr>
                <w:rFonts w:eastAsia="Times New Roman" w:cs="Times New Roman"/>
                <w:lang w:val="hr-HR" w:eastAsia="hr-HR"/>
              </w:rPr>
              <w:br/>
            </w:r>
            <w:r w:rsidRPr="0067118A">
              <w:rPr>
                <w:rStyle w:val="tekst1"/>
                <w:rFonts w:ascii="Arial Narrow" w:hAnsi="Arial Narrow" w:cs="Times New Roman"/>
                <w:szCs w:val="24"/>
              </w:rPr>
              <w:t xml:space="preserve">(FAO, 1995; *FAO, </w:t>
            </w:r>
            <w:r>
              <w:rPr>
                <w:rStyle w:val="tekst1"/>
                <w:rFonts w:ascii="Arial Narrow" w:hAnsi="Arial Narrow" w:cs="Times New Roman"/>
                <w:szCs w:val="24"/>
              </w:rPr>
              <w:t>2013)</w:t>
            </w:r>
          </w:p>
        </w:tc>
        <w:tc>
          <w:tcPr>
            <w:tcW w:w="690" w:type="pct"/>
            <w:vMerge w:val="restart"/>
            <w:vAlign w:val="center"/>
            <w:hideMark/>
          </w:tcPr>
          <w:p w:rsidR="005D4BEF" w:rsidRDefault="005D4BEF" w:rsidP="001E6ADE">
            <w:pPr>
              <w:rPr>
                <w:lang w:eastAsia="hr-HR"/>
              </w:rPr>
            </w:pPr>
            <w:r w:rsidRPr="00E5285F">
              <w:rPr>
                <w:lang w:eastAsia="hr-HR"/>
              </w:rPr>
              <w:t xml:space="preserve">Broj </w:t>
            </w:r>
          </w:p>
          <w:p w:rsidR="005D4BEF" w:rsidRPr="00E5285F" w:rsidRDefault="005D4BEF" w:rsidP="001E6ADE">
            <w:pPr>
              <w:rPr>
                <w:i/>
                <w:lang w:eastAsia="hr-HR"/>
              </w:rPr>
            </w:pPr>
            <w:r w:rsidRPr="00E5285F">
              <w:rPr>
                <w:lang w:eastAsia="hr-HR"/>
              </w:rPr>
              <w:t>uzgajivača</w:t>
            </w:r>
          </w:p>
        </w:tc>
      </w:tr>
      <w:tr w:rsidR="005D4BEF" w:rsidRPr="00E5285F" w:rsidTr="005D4BEF">
        <w:trPr>
          <w:trHeight w:val="45"/>
        </w:trPr>
        <w:tc>
          <w:tcPr>
            <w:tcW w:w="516" w:type="pct"/>
            <w:vMerge/>
            <w:vAlign w:val="center"/>
            <w:hideMark/>
          </w:tcPr>
          <w:p w:rsidR="005D4BEF" w:rsidRPr="00E5285F" w:rsidRDefault="005D4BEF" w:rsidP="001E6ADE">
            <w:pPr>
              <w:rPr>
                <w:lang w:eastAsia="hr-HR"/>
              </w:rPr>
            </w:pPr>
          </w:p>
        </w:tc>
        <w:tc>
          <w:tcPr>
            <w:tcW w:w="1920" w:type="pct"/>
            <w:gridSpan w:val="3"/>
            <w:vAlign w:val="center"/>
            <w:hideMark/>
          </w:tcPr>
          <w:p w:rsidR="005D4BEF" w:rsidRPr="00E5285F" w:rsidRDefault="005D4BEF" w:rsidP="001E6ADE">
            <w:pPr>
              <w:rPr>
                <w:lang w:eastAsia="hr-HR"/>
              </w:rPr>
            </w:pPr>
            <w:r w:rsidRPr="00E5285F">
              <w:rPr>
                <w:lang w:eastAsia="hr-HR"/>
              </w:rPr>
              <w:t>Rasplodna grla</w:t>
            </w:r>
          </w:p>
        </w:tc>
        <w:tc>
          <w:tcPr>
            <w:tcW w:w="522" w:type="pct"/>
            <w:vMerge/>
            <w:vAlign w:val="center"/>
            <w:hideMark/>
          </w:tcPr>
          <w:p w:rsidR="005D4BEF" w:rsidRPr="00E5285F" w:rsidRDefault="005D4BEF" w:rsidP="001E6ADE">
            <w:pPr>
              <w:rPr>
                <w:lang w:eastAsia="hr-HR"/>
              </w:rPr>
            </w:pPr>
          </w:p>
        </w:tc>
        <w:tc>
          <w:tcPr>
            <w:tcW w:w="1351" w:type="pct"/>
            <w:vMerge/>
            <w:vAlign w:val="center"/>
            <w:hideMark/>
          </w:tcPr>
          <w:p w:rsidR="005D4BEF" w:rsidRPr="00E5285F" w:rsidRDefault="005D4BEF" w:rsidP="001E6ADE">
            <w:pPr>
              <w:rPr>
                <w:lang w:eastAsia="hr-HR"/>
              </w:rPr>
            </w:pPr>
          </w:p>
        </w:tc>
        <w:tc>
          <w:tcPr>
            <w:tcW w:w="690" w:type="pct"/>
            <w:vMerge/>
            <w:vAlign w:val="center"/>
            <w:hideMark/>
          </w:tcPr>
          <w:p w:rsidR="005D4BEF" w:rsidRPr="00E5285F" w:rsidRDefault="005D4BEF" w:rsidP="001E6ADE">
            <w:pPr>
              <w:rPr>
                <w:i/>
                <w:lang w:eastAsia="hr-HR"/>
              </w:rPr>
            </w:pPr>
          </w:p>
        </w:tc>
      </w:tr>
      <w:tr w:rsidR="005D4BEF" w:rsidRPr="00E5285F" w:rsidTr="005D4BEF">
        <w:trPr>
          <w:trHeight w:val="50"/>
        </w:trPr>
        <w:tc>
          <w:tcPr>
            <w:tcW w:w="516" w:type="pct"/>
            <w:vMerge/>
            <w:vAlign w:val="center"/>
            <w:hideMark/>
          </w:tcPr>
          <w:p w:rsidR="005D4BEF" w:rsidRPr="00E5285F" w:rsidRDefault="005D4BEF" w:rsidP="001E6ADE">
            <w:pPr>
              <w:rPr>
                <w:lang w:eastAsia="hr-HR"/>
              </w:rPr>
            </w:pPr>
          </w:p>
        </w:tc>
        <w:tc>
          <w:tcPr>
            <w:tcW w:w="619" w:type="pct"/>
            <w:noWrap/>
            <w:vAlign w:val="center"/>
            <w:hideMark/>
          </w:tcPr>
          <w:p w:rsidR="005D4BEF" w:rsidRPr="00E5285F" w:rsidRDefault="005D4BEF" w:rsidP="001E6ADE">
            <w:pPr>
              <w:rPr>
                <w:lang w:eastAsia="hr-HR"/>
              </w:rPr>
            </w:pPr>
            <w:r>
              <w:rPr>
                <w:lang w:eastAsia="hr-HR"/>
              </w:rPr>
              <w:t>Magarci</w:t>
            </w:r>
          </w:p>
        </w:tc>
        <w:tc>
          <w:tcPr>
            <w:tcW w:w="650" w:type="pct"/>
            <w:noWrap/>
            <w:vAlign w:val="center"/>
            <w:hideMark/>
          </w:tcPr>
          <w:p w:rsidR="005D4BEF" w:rsidRPr="00E5285F" w:rsidRDefault="005D4BEF" w:rsidP="001E6ADE">
            <w:pPr>
              <w:rPr>
                <w:lang w:eastAsia="hr-HR"/>
              </w:rPr>
            </w:pPr>
            <w:r>
              <w:rPr>
                <w:lang w:eastAsia="hr-HR"/>
              </w:rPr>
              <w:t>Magarice</w:t>
            </w:r>
          </w:p>
        </w:tc>
        <w:tc>
          <w:tcPr>
            <w:tcW w:w="651" w:type="pct"/>
            <w:noWrap/>
            <w:vAlign w:val="center"/>
            <w:hideMark/>
          </w:tcPr>
          <w:p w:rsidR="005D4BEF" w:rsidRPr="00E5285F" w:rsidRDefault="005D4BEF" w:rsidP="001E6ADE">
            <w:pPr>
              <w:rPr>
                <w:lang w:eastAsia="hr-HR"/>
              </w:rPr>
            </w:pPr>
            <w:r w:rsidRPr="00E5285F">
              <w:rPr>
                <w:lang w:eastAsia="hr-HR"/>
              </w:rPr>
              <w:t>Ukupno</w:t>
            </w:r>
          </w:p>
        </w:tc>
        <w:tc>
          <w:tcPr>
            <w:tcW w:w="522" w:type="pct"/>
            <w:vMerge/>
            <w:noWrap/>
            <w:vAlign w:val="center"/>
            <w:hideMark/>
          </w:tcPr>
          <w:p w:rsidR="005D4BEF" w:rsidRPr="00E5285F" w:rsidRDefault="005D4BEF" w:rsidP="001E6ADE">
            <w:pPr>
              <w:rPr>
                <w:lang w:eastAsia="hr-HR"/>
              </w:rPr>
            </w:pPr>
          </w:p>
        </w:tc>
        <w:tc>
          <w:tcPr>
            <w:tcW w:w="1351" w:type="pct"/>
            <w:vMerge/>
            <w:noWrap/>
            <w:vAlign w:val="center"/>
            <w:hideMark/>
          </w:tcPr>
          <w:p w:rsidR="005D4BEF" w:rsidRPr="00E5285F" w:rsidRDefault="005D4BEF" w:rsidP="001E6ADE">
            <w:pPr>
              <w:rPr>
                <w:lang w:eastAsia="hr-HR"/>
              </w:rPr>
            </w:pPr>
          </w:p>
        </w:tc>
        <w:tc>
          <w:tcPr>
            <w:tcW w:w="690" w:type="pct"/>
            <w:vMerge/>
            <w:vAlign w:val="center"/>
            <w:hideMark/>
          </w:tcPr>
          <w:p w:rsidR="005D4BEF" w:rsidRPr="00E5285F" w:rsidRDefault="005D4BEF" w:rsidP="001E6ADE">
            <w:pPr>
              <w:rPr>
                <w:i/>
                <w:lang w:eastAsia="hr-HR"/>
              </w:rPr>
            </w:pPr>
          </w:p>
        </w:tc>
      </w:tr>
      <w:tr w:rsidR="005D4BEF" w:rsidRPr="00412FCF" w:rsidTr="005D4BEF">
        <w:trPr>
          <w:trHeight w:val="50"/>
        </w:trPr>
        <w:tc>
          <w:tcPr>
            <w:tcW w:w="516" w:type="pct"/>
            <w:noWrap/>
            <w:vAlign w:val="center"/>
            <w:hideMark/>
          </w:tcPr>
          <w:p w:rsidR="005D4BEF" w:rsidRPr="00E5285F" w:rsidRDefault="005D4BEF" w:rsidP="001E6ADE">
            <w:pPr>
              <w:rPr>
                <w:lang w:eastAsia="hr-HR"/>
              </w:rPr>
            </w:pPr>
            <w:r w:rsidRPr="00E5285F">
              <w:rPr>
                <w:lang w:eastAsia="hr-HR"/>
              </w:rPr>
              <w:t>2014</w:t>
            </w:r>
          </w:p>
        </w:tc>
        <w:tc>
          <w:tcPr>
            <w:tcW w:w="619" w:type="pct"/>
            <w:noWrap/>
            <w:vAlign w:val="bottom"/>
            <w:hideMark/>
          </w:tcPr>
          <w:p w:rsidR="005D4BEF" w:rsidRPr="00100C26" w:rsidRDefault="005D4BEF" w:rsidP="001E6ADE">
            <w:pPr>
              <w:rPr>
                <w:rFonts w:eastAsia="Times New Roman"/>
                <w:lang w:eastAsia="hr-HR"/>
              </w:rPr>
            </w:pPr>
            <w:r>
              <w:rPr>
                <w:rFonts w:eastAsia="Times New Roman"/>
                <w:lang w:eastAsia="hr-HR"/>
              </w:rPr>
              <w:t>23</w:t>
            </w:r>
          </w:p>
        </w:tc>
        <w:tc>
          <w:tcPr>
            <w:tcW w:w="650" w:type="pct"/>
            <w:noWrap/>
            <w:vAlign w:val="bottom"/>
            <w:hideMark/>
          </w:tcPr>
          <w:p w:rsidR="005D4BEF" w:rsidRPr="00100C26" w:rsidRDefault="005D4BEF" w:rsidP="001E6ADE">
            <w:pPr>
              <w:rPr>
                <w:rFonts w:eastAsia="Times New Roman"/>
                <w:lang w:eastAsia="hr-HR"/>
              </w:rPr>
            </w:pPr>
            <w:r>
              <w:rPr>
                <w:rFonts w:eastAsia="Times New Roman"/>
                <w:lang w:eastAsia="hr-HR"/>
              </w:rPr>
              <w:t>103</w:t>
            </w:r>
          </w:p>
        </w:tc>
        <w:tc>
          <w:tcPr>
            <w:tcW w:w="651" w:type="pct"/>
            <w:noWrap/>
            <w:vAlign w:val="center"/>
            <w:hideMark/>
          </w:tcPr>
          <w:p w:rsidR="005D4BEF" w:rsidRPr="00E5285F" w:rsidRDefault="005D4BEF" w:rsidP="001E6ADE">
            <w:pPr>
              <w:rPr>
                <w:lang w:eastAsia="hr-HR"/>
              </w:rPr>
            </w:pPr>
            <w:r>
              <w:rPr>
                <w:lang w:eastAsia="hr-HR"/>
              </w:rPr>
              <w:t>126</w:t>
            </w:r>
          </w:p>
        </w:tc>
        <w:tc>
          <w:tcPr>
            <w:tcW w:w="522" w:type="pct"/>
            <w:noWrap/>
            <w:vAlign w:val="bottom"/>
            <w:hideMark/>
          </w:tcPr>
          <w:p w:rsidR="005D4BEF" w:rsidRPr="00100C26" w:rsidRDefault="005D4BEF" w:rsidP="001E6ADE">
            <w:pPr>
              <w:rPr>
                <w:rFonts w:eastAsia="Times New Roman"/>
                <w:lang w:eastAsia="hr-HR"/>
              </w:rPr>
            </w:pPr>
            <w:r>
              <w:rPr>
                <w:rFonts w:eastAsia="Times New Roman"/>
                <w:lang w:eastAsia="hr-HR"/>
              </w:rPr>
              <w:t>75</w:t>
            </w:r>
          </w:p>
        </w:tc>
        <w:tc>
          <w:tcPr>
            <w:tcW w:w="1351" w:type="pct"/>
            <w:noWrap/>
            <w:vAlign w:val="bottom"/>
            <w:hideMark/>
          </w:tcPr>
          <w:p w:rsidR="005D4BEF" w:rsidRPr="00100C26" w:rsidRDefault="005D4BEF" w:rsidP="001E6ADE">
            <w:pPr>
              <w:rPr>
                <w:rFonts w:eastAsia="Times New Roman"/>
                <w:lang w:eastAsia="hr-HR"/>
              </w:rPr>
            </w:pPr>
            <w:r>
              <w:rPr>
                <w:rFonts w:eastAsia="Times New Roman"/>
                <w:lang w:eastAsia="hr-HR"/>
              </w:rPr>
              <w:t>Visoko ugrožena</w:t>
            </w:r>
          </w:p>
        </w:tc>
        <w:tc>
          <w:tcPr>
            <w:tcW w:w="690" w:type="pct"/>
            <w:vAlign w:val="center"/>
            <w:hideMark/>
          </w:tcPr>
          <w:p w:rsidR="005D4BEF" w:rsidRPr="00E5285F" w:rsidRDefault="005D4BEF" w:rsidP="001E6ADE">
            <w:pPr>
              <w:rPr>
                <w:lang w:eastAsia="hr-HR"/>
              </w:rPr>
            </w:pPr>
            <w:r>
              <w:rPr>
                <w:lang w:eastAsia="hr-HR"/>
              </w:rPr>
              <w:t>55</w:t>
            </w:r>
          </w:p>
        </w:tc>
      </w:tr>
      <w:tr w:rsidR="005D4BEF" w:rsidRPr="00412FCF" w:rsidTr="005D4BEF">
        <w:trPr>
          <w:trHeight w:val="50"/>
        </w:trPr>
        <w:tc>
          <w:tcPr>
            <w:tcW w:w="516" w:type="pct"/>
            <w:noWrap/>
            <w:vAlign w:val="center"/>
            <w:hideMark/>
          </w:tcPr>
          <w:p w:rsidR="005D4BEF" w:rsidRPr="00E5285F" w:rsidRDefault="005D4BEF" w:rsidP="001E6ADE">
            <w:pPr>
              <w:rPr>
                <w:lang w:eastAsia="hr-HR"/>
              </w:rPr>
            </w:pPr>
            <w:r w:rsidRPr="00E5285F">
              <w:rPr>
                <w:lang w:eastAsia="hr-HR"/>
              </w:rPr>
              <w:t>2015</w:t>
            </w:r>
          </w:p>
        </w:tc>
        <w:tc>
          <w:tcPr>
            <w:tcW w:w="619" w:type="pct"/>
            <w:noWrap/>
            <w:vAlign w:val="bottom"/>
            <w:hideMark/>
          </w:tcPr>
          <w:p w:rsidR="005D4BEF" w:rsidRPr="00100C26" w:rsidRDefault="005D4BEF" w:rsidP="001E6ADE">
            <w:pPr>
              <w:rPr>
                <w:rFonts w:eastAsia="Times New Roman"/>
                <w:lang w:eastAsia="hr-HR"/>
              </w:rPr>
            </w:pPr>
            <w:r>
              <w:rPr>
                <w:rFonts w:eastAsia="Times New Roman"/>
                <w:lang w:eastAsia="hr-HR"/>
              </w:rPr>
              <w:t>30</w:t>
            </w:r>
          </w:p>
        </w:tc>
        <w:tc>
          <w:tcPr>
            <w:tcW w:w="650" w:type="pct"/>
            <w:noWrap/>
            <w:vAlign w:val="bottom"/>
            <w:hideMark/>
          </w:tcPr>
          <w:p w:rsidR="005D4BEF" w:rsidRPr="00100C26" w:rsidRDefault="005D4BEF" w:rsidP="001E6ADE">
            <w:pPr>
              <w:rPr>
                <w:rFonts w:eastAsia="Times New Roman"/>
                <w:lang w:eastAsia="hr-HR"/>
              </w:rPr>
            </w:pPr>
            <w:r>
              <w:rPr>
                <w:rFonts w:eastAsia="Times New Roman"/>
                <w:lang w:eastAsia="hr-HR"/>
              </w:rPr>
              <w:t>200</w:t>
            </w:r>
          </w:p>
        </w:tc>
        <w:tc>
          <w:tcPr>
            <w:tcW w:w="651" w:type="pct"/>
            <w:noWrap/>
            <w:vAlign w:val="center"/>
            <w:hideMark/>
          </w:tcPr>
          <w:p w:rsidR="005D4BEF" w:rsidRPr="00E5285F" w:rsidRDefault="005D4BEF" w:rsidP="001E6ADE">
            <w:pPr>
              <w:rPr>
                <w:lang w:eastAsia="hr-HR"/>
              </w:rPr>
            </w:pPr>
            <w:r>
              <w:rPr>
                <w:lang w:eastAsia="hr-HR"/>
              </w:rPr>
              <w:t>230</w:t>
            </w:r>
          </w:p>
        </w:tc>
        <w:tc>
          <w:tcPr>
            <w:tcW w:w="522" w:type="pct"/>
            <w:noWrap/>
            <w:vAlign w:val="bottom"/>
            <w:hideMark/>
          </w:tcPr>
          <w:p w:rsidR="005D4BEF" w:rsidRPr="00100C26" w:rsidRDefault="005D4BEF" w:rsidP="001E6ADE">
            <w:pPr>
              <w:rPr>
                <w:rFonts w:eastAsia="Times New Roman"/>
                <w:lang w:eastAsia="hr-HR"/>
              </w:rPr>
            </w:pPr>
            <w:r>
              <w:rPr>
                <w:rFonts w:eastAsia="Times New Roman"/>
                <w:lang w:eastAsia="hr-HR"/>
              </w:rPr>
              <w:t>104</w:t>
            </w:r>
          </w:p>
        </w:tc>
        <w:tc>
          <w:tcPr>
            <w:tcW w:w="1351" w:type="pct"/>
            <w:noWrap/>
            <w:vAlign w:val="bottom"/>
            <w:hideMark/>
          </w:tcPr>
          <w:p w:rsidR="005D4BEF" w:rsidRPr="00100C26" w:rsidRDefault="005D4BEF" w:rsidP="001E6ADE">
            <w:pPr>
              <w:rPr>
                <w:rFonts w:eastAsia="Times New Roman"/>
                <w:lang w:eastAsia="hr-HR"/>
              </w:rPr>
            </w:pPr>
            <w:r>
              <w:rPr>
                <w:rFonts w:eastAsia="Times New Roman"/>
                <w:lang w:eastAsia="hr-HR"/>
              </w:rPr>
              <w:t>Visoko ugrožena</w:t>
            </w:r>
          </w:p>
        </w:tc>
        <w:tc>
          <w:tcPr>
            <w:tcW w:w="690" w:type="pct"/>
            <w:vAlign w:val="center"/>
            <w:hideMark/>
          </w:tcPr>
          <w:p w:rsidR="005D4BEF" w:rsidRPr="00E5285F" w:rsidRDefault="005D4BEF" w:rsidP="001E6ADE">
            <w:pPr>
              <w:rPr>
                <w:lang w:eastAsia="hr-HR"/>
              </w:rPr>
            </w:pPr>
            <w:r>
              <w:rPr>
                <w:lang w:eastAsia="hr-HR"/>
              </w:rPr>
              <w:t>92</w:t>
            </w:r>
          </w:p>
        </w:tc>
      </w:tr>
      <w:tr w:rsidR="005D4BEF" w:rsidRPr="00412FCF" w:rsidTr="005D4BEF">
        <w:trPr>
          <w:trHeight w:val="50"/>
        </w:trPr>
        <w:tc>
          <w:tcPr>
            <w:tcW w:w="516" w:type="pct"/>
            <w:noWrap/>
            <w:vAlign w:val="center"/>
            <w:hideMark/>
          </w:tcPr>
          <w:p w:rsidR="005D4BEF" w:rsidRPr="00E5285F" w:rsidRDefault="005D4BEF" w:rsidP="001E6ADE">
            <w:pPr>
              <w:rPr>
                <w:lang w:eastAsia="hr-HR"/>
              </w:rPr>
            </w:pPr>
            <w:r w:rsidRPr="00E5285F">
              <w:rPr>
                <w:lang w:eastAsia="hr-HR"/>
              </w:rPr>
              <w:t>2016</w:t>
            </w:r>
          </w:p>
        </w:tc>
        <w:tc>
          <w:tcPr>
            <w:tcW w:w="619" w:type="pct"/>
            <w:noWrap/>
            <w:vAlign w:val="bottom"/>
            <w:hideMark/>
          </w:tcPr>
          <w:p w:rsidR="005D4BEF" w:rsidRPr="00100C26" w:rsidRDefault="005D4BEF" w:rsidP="001E6ADE">
            <w:pPr>
              <w:rPr>
                <w:rFonts w:eastAsia="Times New Roman"/>
                <w:lang w:eastAsia="hr-HR"/>
              </w:rPr>
            </w:pPr>
            <w:r>
              <w:rPr>
                <w:rFonts w:eastAsia="Times New Roman"/>
                <w:lang w:eastAsia="hr-HR"/>
              </w:rPr>
              <w:t>37</w:t>
            </w:r>
          </w:p>
        </w:tc>
        <w:tc>
          <w:tcPr>
            <w:tcW w:w="650" w:type="pct"/>
            <w:noWrap/>
            <w:vAlign w:val="bottom"/>
            <w:hideMark/>
          </w:tcPr>
          <w:p w:rsidR="005D4BEF" w:rsidRPr="00100C26" w:rsidRDefault="005D4BEF" w:rsidP="001E6ADE">
            <w:pPr>
              <w:rPr>
                <w:rFonts w:eastAsia="Times New Roman"/>
                <w:lang w:eastAsia="hr-HR"/>
              </w:rPr>
            </w:pPr>
            <w:r>
              <w:rPr>
                <w:rFonts w:eastAsia="Times New Roman"/>
                <w:lang w:eastAsia="hr-HR"/>
              </w:rPr>
              <w:t>264</w:t>
            </w:r>
          </w:p>
        </w:tc>
        <w:tc>
          <w:tcPr>
            <w:tcW w:w="651" w:type="pct"/>
            <w:noWrap/>
            <w:vAlign w:val="center"/>
            <w:hideMark/>
          </w:tcPr>
          <w:p w:rsidR="005D4BEF" w:rsidRPr="00E5285F" w:rsidRDefault="005D4BEF" w:rsidP="001E6ADE">
            <w:pPr>
              <w:rPr>
                <w:lang w:eastAsia="hr-HR"/>
              </w:rPr>
            </w:pPr>
            <w:r>
              <w:rPr>
                <w:lang w:eastAsia="hr-HR"/>
              </w:rPr>
              <w:t>301</w:t>
            </w:r>
          </w:p>
        </w:tc>
        <w:tc>
          <w:tcPr>
            <w:tcW w:w="522" w:type="pct"/>
            <w:noWrap/>
            <w:vAlign w:val="bottom"/>
            <w:hideMark/>
          </w:tcPr>
          <w:p w:rsidR="005D4BEF" w:rsidRPr="00100C26" w:rsidRDefault="005D4BEF" w:rsidP="001E6ADE">
            <w:pPr>
              <w:rPr>
                <w:rFonts w:eastAsia="Times New Roman"/>
                <w:lang w:eastAsia="hr-HR"/>
              </w:rPr>
            </w:pPr>
            <w:r>
              <w:rPr>
                <w:rFonts w:eastAsia="Times New Roman"/>
                <w:lang w:eastAsia="hr-HR"/>
              </w:rPr>
              <w:t>129</w:t>
            </w:r>
          </w:p>
        </w:tc>
        <w:tc>
          <w:tcPr>
            <w:tcW w:w="1351" w:type="pct"/>
            <w:noWrap/>
            <w:vAlign w:val="bottom"/>
            <w:hideMark/>
          </w:tcPr>
          <w:p w:rsidR="005D4BEF" w:rsidRPr="00100C26" w:rsidRDefault="005D4BEF" w:rsidP="001E6ADE">
            <w:pPr>
              <w:rPr>
                <w:rFonts w:eastAsia="Times New Roman"/>
                <w:lang w:eastAsia="hr-HR"/>
              </w:rPr>
            </w:pPr>
            <w:r>
              <w:rPr>
                <w:rFonts w:eastAsia="Times New Roman"/>
                <w:lang w:eastAsia="hr-HR"/>
              </w:rPr>
              <w:t>Visoko ugrožena</w:t>
            </w:r>
          </w:p>
        </w:tc>
        <w:tc>
          <w:tcPr>
            <w:tcW w:w="690" w:type="pct"/>
            <w:vAlign w:val="center"/>
            <w:hideMark/>
          </w:tcPr>
          <w:p w:rsidR="005D4BEF" w:rsidRPr="00E5285F" w:rsidRDefault="005D4BEF" w:rsidP="001E6ADE">
            <w:pPr>
              <w:rPr>
                <w:lang w:eastAsia="hr-HR"/>
              </w:rPr>
            </w:pPr>
            <w:r>
              <w:rPr>
                <w:lang w:eastAsia="hr-HR"/>
              </w:rPr>
              <w:t>129</w:t>
            </w:r>
          </w:p>
        </w:tc>
      </w:tr>
      <w:tr w:rsidR="005D4BEF" w:rsidRPr="00412FCF" w:rsidTr="005D4BEF">
        <w:trPr>
          <w:trHeight w:val="50"/>
        </w:trPr>
        <w:tc>
          <w:tcPr>
            <w:tcW w:w="516" w:type="pct"/>
            <w:noWrap/>
            <w:vAlign w:val="center"/>
            <w:hideMark/>
          </w:tcPr>
          <w:p w:rsidR="005D4BEF" w:rsidRPr="00E5285F" w:rsidRDefault="005D4BEF" w:rsidP="001E6ADE">
            <w:pPr>
              <w:rPr>
                <w:lang w:eastAsia="hr-HR"/>
              </w:rPr>
            </w:pPr>
            <w:r w:rsidRPr="00E5285F">
              <w:rPr>
                <w:lang w:eastAsia="hr-HR"/>
              </w:rPr>
              <w:t>2017</w:t>
            </w:r>
          </w:p>
        </w:tc>
        <w:tc>
          <w:tcPr>
            <w:tcW w:w="619" w:type="pct"/>
            <w:noWrap/>
            <w:vAlign w:val="bottom"/>
            <w:hideMark/>
          </w:tcPr>
          <w:p w:rsidR="005D4BEF" w:rsidRPr="00100C26" w:rsidRDefault="005D4BEF" w:rsidP="001E6ADE">
            <w:pPr>
              <w:rPr>
                <w:rFonts w:eastAsia="Times New Roman"/>
                <w:lang w:eastAsia="hr-HR"/>
              </w:rPr>
            </w:pPr>
            <w:r>
              <w:rPr>
                <w:rFonts w:eastAsia="Times New Roman"/>
                <w:lang w:eastAsia="hr-HR"/>
              </w:rPr>
              <w:t>39</w:t>
            </w:r>
          </w:p>
        </w:tc>
        <w:tc>
          <w:tcPr>
            <w:tcW w:w="650" w:type="pct"/>
            <w:noWrap/>
            <w:vAlign w:val="bottom"/>
            <w:hideMark/>
          </w:tcPr>
          <w:p w:rsidR="005D4BEF" w:rsidRPr="00100C26" w:rsidRDefault="005D4BEF" w:rsidP="001E6ADE">
            <w:pPr>
              <w:rPr>
                <w:rFonts w:eastAsia="Times New Roman"/>
                <w:lang w:eastAsia="hr-HR"/>
              </w:rPr>
            </w:pPr>
            <w:r>
              <w:rPr>
                <w:rFonts w:eastAsia="Times New Roman"/>
                <w:lang w:eastAsia="hr-HR"/>
              </w:rPr>
              <w:t>289</w:t>
            </w:r>
          </w:p>
        </w:tc>
        <w:tc>
          <w:tcPr>
            <w:tcW w:w="651" w:type="pct"/>
            <w:noWrap/>
            <w:vAlign w:val="center"/>
            <w:hideMark/>
          </w:tcPr>
          <w:p w:rsidR="005D4BEF" w:rsidRPr="00E5285F" w:rsidRDefault="005D4BEF" w:rsidP="001E6ADE">
            <w:pPr>
              <w:rPr>
                <w:lang w:eastAsia="hr-HR"/>
              </w:rPr>
            </w:pPr>
            <w:r>
              <w:rPr>
                <w:lang w:eastAsia="hr-HR"/>
              </w:rPr>
              <w:t>328</w:t>
            </w:r>
          </w:p>
        </w:tc>
        <w:tc>
          <w:tcPr>
            <w:tcW w:w="522" w:type="pct"/>
            <w:noWrap/>
            <w:vAlign w:val="bottom"/>
            <w:hideMark/>
          </w:tcPr>
          <w:p w:rsidR="005D4BEF" w:rsidRPr="00100C26" w:rsidRDefault="005D4BEF" w:rsidP="001E6ADE">
            <w:pPr>
              <w:rPr>
                <w:rFonts w:eastAsia="Times New Roman"/>
                <w:lang w:eastAsia="hr-HR"/>
              </w:rPr>
            </w:pPr>
            <w:r>
              <w:rPr>
                <w:rFonts w:eastAsia="Times New Roman"/>
                <w:lang w:eastAsia="hr-HR"/>
              </w:rPr>
              <w:t>137</w:t>
            </w:r>
          </w:p>
        </w:tc>
        <w:tc>
          <w:tcPr>
            <w:tcW w:w="1351" w:type="pct"/>
            <w:noWrap/>
            <w:vAlign w:val="bottom"/>
            <w:hideMark/>
          </w:tcPr>
          <w:p w:rsidR="005D4BEF" w:rsidRPr="00100C26" w:rsidRDefault="005D4BEF" w:rsidP="001E6ADE">
            <w:pPr>
              <w:rPr>
                <w:rFonts w:eastAsia="Times New Roman"/>
                <w:lang w:eastAsia="hr-HR"/>
              </w:rPr>
            </w:pPr>
            <w:r>
              <w:rPr>
                <w:rFonts w:eastAsia="Times New Roman"/>
                <w:lang w:eastAsia="hr-HR"/>
              </w:rPr>
              <w:t>Visoko ugrožena</w:t>
            </w:r>
          </w:p>
        </w:tc>
        <w:tc>
          <w:tcPr>
            <w:tcW w:w="690" w:type="pct"/>
            <w:vAlign w:val="center"/>
            <w:hideMark/>
          </w:tcPr>
          <w:p w:rsidR="005D4BEF" w:rsidRPr="00E5285F" w:rsidRDefault="005D4BEF" w:rsidP="001E6ADE">
            <w:pPr>
              <w:rPr>
                <w:lang w:eastAsia="hr-HR"/>
              </w:rPr>
            </w:pPr>
            <w:r>
              <w:rPr>
                <w:lang w:eastAsia="hr-HR"/>
              </w:rPr>
              <w:t>141</w:t>
            </w:r>
          </w:p>
        </w:tc>
      </w:tr>
      <w:tr w:rsidR="005D4BEF" w:rsidRPr="00412FCF" w:rsidTr="005D4BEF">
        <w:trPr>
          <w:trHeight w:val="50"/>
        </w:trPr>
        <w:tc>
          <w:tcPr>
            <w:tcW w:w="516" w:type="pct"/>
            <w:noWrap/>
            <w:vAlign w:val="center"/>
            <w:hideMark/>
          </w:tcPr>
          <w:p w:rsidR="005D4BEF" w:rsidRPr="00E5285F" w:rsidRDefault="005D4BEF" w:rsidP="001E6ADE">
            <w:pPr>
              <w:rPr>
                <w:lang w:eastAsia="hr-HR"/>
              </w:rPr>
            </w:pPr>
            <w:r w:rsidRPr="00E5285F">
              <w:rPr>
                <w:lang w:eastAsia="hr-HR"/>
              </w:rPr>
              <w:t>2018</w:t>
            </w:r>
          </w:p>
        </w:tc>
        <w:tc>
          <w:tcPr>
            <w:tcW w:w="619" w:type="pct"/>
            <w:noWrap/>
            <w:vAlign w:val="bottom"/>
            <w:hideMark/>
          </w:tcPr>
          <w:p w:rsidR="005D4BEF" w:rsidRPr="00100C26" w:rsidRDefault="005D4BEF" w:rsidP="001E6ADE">
            <w:pPr>
              <w:rPr>
                <w:rFonts w:eastAsia="Times New Roman"/>
                <w:lang w:eastAsia="hr-HR"/>
              </w:rPr>
            </w:pPr>
            <w:r>
              <w:rPr>
                <w:rFonts w:eastAsia="Times New Roman"/>
                <w:lang w:eastAsia="hr-HR"/>
              </w:rPr>
              <w:t>44</w:t>
            </w:r>
          </w:p>
        </w:tc>
        <w:tc>
          <w:tcPr>
            <w:tcW w:w="650" w:type="pct"/>
            <w:noWrap/>
            <w:vAlign w:val="bottom"/>
            <w:hideMark/>
          </w:tcPr>
          <w:p w:rsidR="005D4BEF" w:rsidRPr="00100C26" w:rsidRDefault="005D4BEF" w:rsidP="001E6ADE">
            <w:pPr>
              <w:rPr>
                <w:rFonts w:eastAsia="Times New Roman"/>
                <w:lang w:eastAsia="hr-HR"/>
              </w:rPr>
            </w:pPr>
            <w:r>
              <w:rPr>
                <w:rFonts w:eastAsia="Times New Roman"/>
                <w:lang w:eastAsia="hr-HR"/>
              </w:rPr>
              <w:t>317</w:t>
            </w:r>
          </w:p>
        </w:tc>
        <w:tc>
          <w:tcPr>
            <w:tcW w:w="651" w:type="pct"/>
            <w:noWrap/>
            <w:vAlign w:val="center"/>
            <w:hideMark/>
          </w:tcPr>
          <w:p w:rsidR="005D4BEF" w:rsidRPr="00E5285F" w:rsidRDefault="005D4BEF" w:rsidP="001E6ADE">
            <w:pPr>
              <w:rPr>
                <w:lang w:eastAsia="hr-HR"/>
              </w:rPr>
            </w:pPr>
            <w:r>
              <w:rPr>
                <w:lang w:eastAsia="hr-HR"/>
              </w:rPr>
              <w:t>361</w:t>
            </w:r>
          </w:p>
        </w:tc>
        <w:tc>
          <w:tcPr>
            <w:tcW w:w="522" w:type="pct"/>
            <w:noWrap/>
            <w:vAlign w:val="bottom"/>
            <w:hideMark/>
          </w:tcPr>
          <w:p w:rsidR="005D4BEF" w:rsidRPr="00100C26" w:rsidRDefault="005D4BEF" w:rsidP="001E6ADE">
            <w:pPr>
              <w:rPr>
                <w:rFonts w:eastAsia="Times New Roman"/>
                <w:lang w:eastAsia="hr-HR"/>
              </w:rPr>
            </w:pPr>
            <w:r>
              <w:rPr>
                <w:rFonts w:eastAsia="Times New Roman"/>
                <w:lang w:eastAsia="hr-HR"/>
              </w:rPr>
              <w:t>154</w:t>
            </w:r>
          </w:p>
        </w:tc>
        <w:tc>
          <w:tcPr>
            <w:tcW w:w="1351" w:type="pct"/>
            <w:noWrap/>
            <w:vAlign w:val="bottom"/>
            <w:hideMark/>
          </w:tcPr>
          <w:p w:rsidR="005D4BEF" w:rsidRPr="00100C26" w:rsidRDefault="005D4BEF" w:rsidP="001E6ADE">
            <w:pPr>
              <w:rPr>
                <w:rFonts w:eastAsia="Times New Roman"/>
                <w:lang w:eastAsia="hr-HR"/>
              </w:rPr>
            </w:pPr>
            <w:r>
              <w:rPr>
                <w:rFonts w:eastAsia="Times New Roman"/>
                <w:lang w:eastAsia="hr-HR"/>
              </w:rPr>
              <w:t>Visoko ugrožena</w:t>
            </w:r>
          </w:p>
        </w:tc>
        <w:tc>
          <w:tcPr>
            <w:tcW w:w="690" w:type="pct"/>
            <w:vAlign w:val="center"/>
            <w:hideMark/>
          </w:tcPr>
          <w:p w:rsidR="005D4BEF" w:rsidRPr="00E5285F" w:rsidRDefault="005D4BEF" w:rsidP="001E6ADE">
            <w:pPr>
              <w:rPr>
                <w:lang w:eastAsia="hr-HR"/>
              </w:rPr>
            </w:pPr>
            <w:r>
              <w:rPr>
                <w:lang w:eastAsia="hr-HR"/>
              </w:rPr>
              <w:t>148</w:t>
            </w:r>
          </w:p>
        </w:tc>
      </w:tr>
      <w:tr w:rsidR="005D4BEF" w:rsidRPr="00412FCF" w:rsidTr="005D4BEF">
        <w:trPr>
          <w:trHeight w:val="50"/>
        </w:trPr>
        <w:tc>
          <w:tcPr>
            <w:tcW w:w="516" w:type="pct"/>
            <w:noWrap/>
            <w:vAlign w:val="center"/>
            <w:hideMark/>
          </w:tcPr>
          <w:p w:rsidR="005D4BEF" w:rsidRPr="00E5285F" w:rsidRDefault="005D4BEF" w:rsidP="001E6ADE">
            <w:pPr>
              <w:rPr>
                <w:lang w:eastAsia="hr-HR"/>
              </w:rPr>
            </w:pPr>
            <w:r w:rsidRPr="00E5285F">
              <w:rPr>
                <w:lang w:eastAsia="hr-HR"/>
              </w:rPr>
              <w:t>2019</w:t>
            </w:r>
          </w:p>
        </w:tc>
        <w:tc>
          <w:tcPr>
            <w:tcW w:w="619" w:type="pct"/>
            <w:noWrap/>
            <w:vAlign w:val="bottom"/>
            <w:hideMark/>
          </w:tcPr>
          <w:p w:rsidR="005D4BEF" w:rsidRPr="00100C26" w:rsidRDefault="005D4BEF" w:rsidP="001E6ADE">
            <w:pPr>
              <w:rPr>
                <w:rFonts w:eastAsia="Times New Roman"/>
                <w:lang w:eastAsia="hr-HR"/>
              </w:rPr>
            </w:pPr>
            <w:r>
              <w:rPr>
                <w:rFonts w:eastAsia="Times New Roman"/>
                <w:lang w:eastAsia="hr-HR"/>
              </w:rPr>
              <w:t>48</w:t>
            </w:r>
          </w:p>
        </w:tc>
        <w:tc>
          <w:tcPr>
            <w:tcW w:w="650" w:type="pct"/>
            <w:noWrap/>
            <w:vAlign w:val="bottom"/>
            <w:hideMark/>
          </w:tcPr>
          <w:p w:rsidR="005D4BEF" w:rsidRPr="00100C26" w:rsidRDefault="005D4BEF" w:rsidP="001E6ADE">
            <w:pPr>
              <w:rPr>
                <w:rFonts w:eastAsia="Times New Roman"/>
                <w:lang w:eastAsia="hr-HR"/>
              </w:rPr>
            </w:pPr>
            <w:r>
              <w:rPr>
                <w:rFonts w:eastAsia="Times New Roman"/>
                <w:lang w:eastAsia="hr-HR"/>
              </w:rPr>
              <w:t>360</w:t>
            </w:r>
          </w:p>
        </w:tc>
        <w:tc>
          <w:tcPr>
            <w:tcW w:w="651" w:type="pct"/>
            <w:noWrap/>
            <w:vAlign w:val="center"/>
            <w:hideMark/>
          </w:tcPr>
          <w:p w:rsidR="005D4BEF" w:rsidRPr="00E5285F" w:rsidRDefault="005D4BEF" w:rsidP="001E6ADE">
            <w:pPr>
              <w:rPr>
                <w:lang w:eastAsia="hr-HR"/>
              </w:rPr>
            </w:pPr>
            <w:r>
              <w:rPr>
                <w:lang w:eastAsia="hr-HR"/>
              </w:rPr>
              <w:t>408</w:t>
            </w:r>
          </w:p>
        </w:tc>
        <w:tc>
          <w:tcPr>
            <w:tcW w:w="522" w:type="pct"/>
            <w:noWrap/>
            <w:vAlign w:val="bottom"/>
            <w:hideMark/>
          </w:tcPr>
          <w:p w:rsidR="005D4BEF" w:rsidRPr="00100C26" w:rsidRDefault="005D4BEF" w:rsidP="001E6ADE">
            <w:pPr>
              <w:rPr>
                <w:rFonts w:eastAsia="Times New Roman"/>
                <w:lang w:eastAsia="hr-HR"/>
              </w:rPr>
            </w:pPr>
            <w:r>
              <w:rPr>
                <w:rFonts w:eastAsia="Times New Roman"/>
                <w:lang w:eastAsia="hr-HR"/>
              </w:rPr>
              <w:t>169</w:t>
            </w:r>
          </w:p>
        </w:tc>
        <w:tc>
          <w:tcPr>
            <w:tcW w:w="1351" w:type="pct"/>
            <w:noWrap/>
            <w:vAlign w:val="bottom"/>
            <w:hideMark/>
          </w:tcPr>
          <w:p w:rsidR="005D4BEF" w:rsidRPr="00100C26" w:rsidRDefault="005D4BEF" w:rsidP="001E6ADE">
            <w:pPr>
              <w:rPr>
                <w:rFonts w:eastAsia="Times New Roman"/>
                <w:lang w:eastAsia="hr-HR"/>
              </w:rPr>
            </w:pPr>
            <w:r>
              <w:rPr>
                <w:rFonts w:eastAsia="Times New Roman"/>
                <w:lang w:eastAsia="hr-HR"/>
              </w:rPr>
              <w:t>Ugrožena*</w:t>
            </w:r>
          </w:p>
        </w:tc>
        <w:tc>
          <w:tcPr>
            <w:tcW w:w="690" w:type="pct"/>
            <w:vAlign w:val="center"/>
            <w:hideMark/>
          </w:tcPr>
          <w:p w:rsidR="005D4BEF" w:rsidRPr="00E5285F" w:rsidRDefault="005D4BEF" w:rsidP="001E6ADE">
            <w:pPr>
              <w:rPr>
                <w:lang w:eastAsia="hr-HR"/>
              </w:rPr>
            </w:pPr>
            <w:r>
              <w:rPr>
                <w:lang w:eastAsia="hr-HR"/>
              </w:rPr>
              <w:t>146</w:t>
            </w:r>
          </w:p>
        </w:tc>
      </w:tr>
    </w:tbl>
    <w:p w:rsidR="001E6ADE" w:rsidRDefault="001E6ADE" w:rsidP="001E6ADE">
      <w:pPr>
        <w:spacing w:before="0" w:after="200"/>
        <w:jc w:val="left"/>
        <w:rPr>
          <w:rFonts w:ascii="Arial Narrow" w:hAnsi="Arial Narrow"/>
          <w:b/>
          <w:szCs w:val="24"/>
        </w:rPr>
      </w:pPr>
      <w:bookmarkStart w:id="120" w:name="_Toc57037352"/>
    </w:p>
    <w:p w:rsidR="001E6ADE" w:rsidRDefault="001E6ADE" w:rsidP="001E6ADE">
      <w:pPr>
        <w:spacing w:before="0" w:after="200"/>
        <w:jc w:val="left"/>
        <w:rPr>
          <w:rFonts w:ascii="Arial Narrow" w:hAnsi="Arial Narrow"/>
          <w:b/>
          <w:szCs w:val="24"/>
        </w:rPr>
      </w:pPr>
    </w:p>
    <w:p w:rsidR="001E6ADE" w:rsidRDefault="001E6ADE" w:rsidP="001E6ADE">
      <w:pPr>
        <w:spacing w:before="0" w:after="200"/>
        <w:jc w:val="left"/>
        <w:rPr>
          <w:rFonts w:ascii="Arial Narrow" w:hAnsi="Arial Narrow"/>
          <w:b/>
          <w:szCs w:val="24"/>
        </w:rPr>
      </w:pPr>
    </w:p>
    <w:p w:rsidR="005D4BEF" w:rsidRPr="001E6ADE" w:rsidRDefault="001E6ADE" w:rsidP="001E6ADE">
      <w:pPr>
        <w:pStyle w:val="Naslov3"/>
      </w:pPr>
      <w:r>
        <w:lastRenderedPageBreak/>
        <w:t xml:space="preserve">2.7. </w:t>
      </w:r>
      <w:r w:rsidR="005D4BEF" w:rsidRPr="001E6ADE">
        <w:t>IZVORNE PASMINE PERADI</w:t>
      </w:r>
      <w:bookmarkEnd w:id="120"/>
    </w:p>
    <w:p w:rsidR="005D4BEF" w:rsidRPr="00A61968" w:rsidRDefault="005D4BEF" w:rsidP="001E6ADE">
      <w:bookmarkStart w:id="121" w:name="_Toc43547766"/>
      <w:r w:rsidRPr="00A61968">
        <w:t xml:space="preserve">Dvije pasmine peradi u Hrvatskoj su prepoznate i zaštićene kao izvorne. Štite se kroz </w:t>
      </w:r>
      <w:r w:rsidRPr="00A61968">
        <w:rPr>
          <w:i/>
        </w:rPr>
        <w:t>in situ</w:t>
      </w:r>
      <w:r w:rsidRPr="00A61968">
        <w:t xml:space="preserve"> programe očuvanja.</w:t>
      </w:r>
      <w:r>
        <w:t xml:space="preserve"> </w:t>
      </w:r>
    </w:p>
    <w:p w:rsidR="005D4BEF" w:rsidRPr="00A61968" w:rsidRDefault="005D4BEF" w:rsidP="001E6ADE"/>
    <w:p w:rsidR="005D4BEF" w:rsidRPr="00A61968" w:rsidRDefault="005D4BEF" w:rsidP="004C11BF">
      <w:pPr>
        <w:pStyle w:val="Naslov4"/>
      </w:pPr>
      <w:bookmarkStart w:id="122" w:name="_Toc57037353"/>
      <w:r>
        <w:t>2.7.1.</w:t>
      </w:r>
      <w:r w:rsidRPr="00A61968">
        <w:tab/>
        <w:t>Kokoš hrvatica</w:t>
      </w:r>
      <w:bookmarkEnd w:id="122"/>
    </w:p>
    <w:bookmarkEnd w:id="121"/>
    <w:p w:rsidR="005D4BEF" w:rsidRPr="00A61968" w:rsidRDefault="005D4BEF" w:rsidP="004C11BF">
      <w:pPr>
        <w:rPr>
          <w:lang w:val="hr-HR"/>
        </w:rPr>
      </w:pPr>
      <w:r w:rsidRPr="00A61968">
        <w:rPr>
          <w:b/>
          <w:color w:val="000000"/>
          <w:lang w:val="hr-HR"/>
        </w:rPr>
        <w:t>Povijest nastanka:</w:t>
      </w:r>
      <w:r w:rsidRPr="00A61968">
        <w:rPr>
          <w:lang w:val="hr-HR"/>
        </w:rPr>
        <w:t xml:space="preserve"> Pasmina je nastala početkom XX stoljeća odabiranjem podravskog soja domaće kokoši i njezinim križanjem s Leghorn pijetlovima. U daljnjem uzgoju izlučuju se sve jedinke s bijelim perjem, a ostavljaju one crne, crvene, smeđe i jarebičaste boje. Konačni izgled i odlike dobiva križanjem s pasminom Wellsummer. </w:t>
      </w:r>
    </w:p>
    <w:p w:rsidR="005D4BEF" w:rsidRDefault="005D4BEF" w:rsidP="004C11BF">
      <w:pPr>
        <w:rPr>
          <w:lang w:val="hr-HR"/>
        </w:rPr>
      </w:pPr>
      <w:r w:rsidRPr="00A61968">
        <w:rPr>
          <w:b/>
          <w:color w:val="000000"/>
          <w:lang w:val="hr-HR"/>
        </w:rPr>
        <w:t>Opis vanjštine i proizvodne odlike:</w:t>
      </w:r>
      <w:r w:rsidRPr="00A61968">
        <w:rPr>
          <w:color w:val="000000"/>
          <w:lang w:val="hr-HR"/>
        </w:rPr>
        <w:t xml:space="preserve"> </w:t>
      </w:r>
      <w:r w:rsidRPr="005D4BEF">
        <w:rPr>
          <w:lang w:val="hr-HR"/>
        </w:rPr>
        <w:t>Koko</w:t>
      </w:r>
      <w:r w:rsidRPr="00A61968">
        <w:rPr>
          <w:lang w:val="hr-HR"/>
        </w:rPr>
        <w:t xml:space="preserve">š </w:t>
      </w:r>
      <w:r w:rsidRPr="005D4BEF">
        <w:rPr>
          <w:lang w:val="hr-HR"/>
        </w:rPr>
        <w:t>Hrvatica</w:t>
      </w:r>
      <w:r w:rsidRPr="00A61968">
        <w:rPr>
          <w:lang w:val="hr-HR"/>
        </w:rPr>
        <w:t xml:space="preserve"> </w:t>
      </w:r>
      <w:r w:rsidRPr="005D4BEF">
        <w:rPr>
          <w:lang w:val="hr-HR"/>
        </w:rPr>
        <w:t>pripada</w:t>
      </w:r>
      <w:r w:rsidRPr="00A61968">
        <w:rPr>
          <w:lang w:val="hr-HR"/>
        </w:rPr>
        <w:t xml:space="preserve"> </w:t>
      </w:r>
      <w:r w:rsidRPr="005D4BEF">
        <w:rPr>
          <w:lang w:val="hr-HR"/>
        </w:rPr>
        <w:t>u</w:t>
      </w:r>
      <w:r w:rsidRPr="00A61968">
        <w:rPr>
          <w:lang w:val="hr-HR"/>
        </w:rPr>
        <w:t xml:space="preserve"> </w:t>
      </w:r>
      <w:r w:rsidRPr="005D4BEF">
        <w:rPr>
          <w:lang w:val="hr-HR"/>
        </w:rPr>
        <w:t>pasmine</w:t>
      </w:r>
      <w:r w:rsidRPr="00A61968">
        <w:rPr>
          <w:lang w:val="hr-HR"/>
        </w:rPr>
        <w:t xml:space="preserve"> </w:t>
      </w:r>
      <w:r w:rsidRPr="005D4BEF">
        <w:rPr>
          <w:lang w:val="hr-HR"/>
        </w:rPr>
        <w:t>kombiniranih</w:t>
      </w:r>
      <w:r w:rsidRPr="00A61968">
        <w:rPr>
          <w:lang w:val="hr-HR"/>
        </w:rPr>
        <w:t xml:space="preserve"> </w:t>
      </w:r>
      <w:r w:rsidRPr="005D4BEF">
        <w:rPr>
          <w:lang w:val="hr-HR"/>
        </w:rPr>
        <w:t>svojstava</w:t>
      </w:r>
      <w:r w:rsidRPr="00A61968">
        <w:rPr>
          <w:lang w:val="hr-HR"/>
        </w:rPr>
        <w:t xml:space="preserve">, </w:t>
      </w:r>
      <w:r w:rsidRPr="005D4BEF">
        <w:rPr>
          <w:lang w:val="hr-HR"/>
        </w:rPr>
        <w:t>a</w:t>
      </w:r>
      <w:r w:rsidRPr="00A61968">
        <w:rPr>
          <w:lang w:val="hr-HR"/>
        </w:rPr>
        <w:t xml:space="preserve"> </w:t>
      </w:r>
      <w:r w:rsidRPr="005D4BEF">
        <w:rPr>
          <w:lang w:val="hr-HR"/>
        </w:rPr>
        <w:t>uzgaja</w:t>
      </w:r>
      <w:r w:rsidRPr="00A61968">
        <w:rPr>
          <w:lang w:val="hr-HR"/>
        </w:rPr>
        <w:t xml:space="preserve"> </w:t>
      </w:r>
      <w:r w:rsidRPr="005D4BEF">
        <w:rPr>
          <w:lang w:val="hr-HR"/>
        </w:rPr>
        <w:t>se</w:t>
      </w:r>
      <w:r w:rsidRPr="00A61968">
        <w:rPr>
          <w:lang w:val="hr-HR"/>
        </w:rPr>
        <w:t xml:space="preserve"> </w:t>
      </w:r>
      <w:r w:rsidRPr="005D4BEF">
        <w:rPr>
          <w:lang w:val="hr-HR"/>
        </w:rPr>
        <w:t>u</w:t>
      </w:r>
      <w:r w:rsidRPr="00A61968">
        <w:rPr>
          <w:lang w:val="hr-HR"/>
        </w:rPr>
        <w:t xml:space="preserve"> č</w:t>
      </w:r>
      <w:r w:rsidRPr="005D4BEF">
        <w:rPr>
          <w:lang w:val="hr-HR"/>
        </w:rPr>
        <w:t>etiri</w:t>
      </w:r>
      <w:r w:rsidRPr="00A61968">
        <w:rPr>
          <w:lang w:val="hr-HR"/>
        </w:rPr>
        <w:t xml:space="preserve"> </w:t>
      </w:r>
      <w:r w:rsidRPr="005D4BEF">
        <w:rPr>
          <w:lang w:val="hr-HR"/>
        </w:rPr>
        <w:t>osnovna</w:t>
      </w:r>
      <w:r w:rsidRPr="00A61968">
        <w:rPr>
          <w:lang w:val="hr-HR"/>
        </w:rPr>
        <w:t xml:space="preserve"> </w:t>
      </w:r>
      <w:r w:rsidRPr="005D4BEF">
        <w:rPr>
          <w:lang w:val="hr-HR"/>
        </w:rPr>
        <w:t>soja</w:t>
      </w:r>
      <w:r w:rsidRPr="00A61968">
        <w:rPr>
          <w:lang w:val="hr-HR"/>
        </w:rPr>
        <w:t xml:space="preserve"> </w:t>
      </w:r>
      <w:r w:rsidRPr="005D4BEF">
        <w:rPr>
          <w:lang w:val="hr-HR"/>
        </w:rPr>
        <w:t>glede</w:t>
      </w:r>
      <w:r w:rsidRPr="00A61968">
        <w:rPr>
          <w:lang w:val="hr-HR"/>
        </w:rPr>
        <w:t xml:space="preserve"> </w:t>
      </w:r>
      <w:r w:rsidRPr="005D4BEF">
        <w:rPr>
          <w:lang w:val="hr-HR"/>
        </w:rPr>
        <w:t>obojenosti</w:t>
      </w:r>
      <w:r w:rsidRPr="00A61968">
        <w:rPr>
          <w:lang w:val="hr-HR"/>
        </w:rPr>
        <w:t xml:space="preserve"> </w:t>
      </w:r>
      <w:r w:rsidRPr="005D4BEF">
        <w:rPr>
          <w:lang w:val="hr-HR"/>
        </w:rPr>
        <w:t>perja</w:t>
      </w:r>
      <w:r w:rsidRPr="00A61968">
        <w:rPr>
          <w:lang w:val="hr-HR"/>
        </w:rPr>
        <w:t xml:space="preserve">: </w:t>
      </w:r>
      <w:r w:rsidRPr="005D4BEF">
        <w:rPr>
          <w:lang w:val="hr-HR"/>
        </w:rPr>
        <w:t>crveni</w:t>
      </w:r>
      <w:r w:rsidRPr="00A61968">
        <w:rPr>
          <w:lang w:val="hr-HR"/>
        </w:rPr>
        <w:t xml:space="preserve">, </w:t>
      </w:r>
      <w:r w:rsidRPr="005D4BEF">
        <w:rPr>
          <w:lang w:val="hr-HR"/>
        </w:rPr>
        <w:t>crni</w:t>
      </w:r>
      <w:r w:rsidRPr="00A61968">
        <w:rPr>
          <w:lang w:val="hr-HR"/>
        </w:rPr>
        <w:t xml:space="preserve">, </w:t>
      </w:r>
      <w:r w:rsidRPr="005D4BEF">
        <w:rPr>
          <w:lang w:val="hr-HR"/>
        </w:rPr>
        <w:t>jarebi</w:t>
      </w:r>
      <w:r w:rsidRPr="00A61968">
        <w:rPr>
          <w:lang w:val="hr-HR"/>
        </w:rPr>
        <w:t>ć</w:t>
      </w:r>
      <w:r w:rsidRPr="005D4BEF">
        <w:rPr>
          <w:lang w:val="hr-HR"/>
        </w:rPr>
        <w:t>asto</w:t>
      </w:r>
      <w:r w:rsidRPr="00A61968">
        <w:rPr>
          <w:lang w:val="hr-HR"/>
        </w:rPr>
        <w:t>-</w:t>
      </w:r>
      <w:r w:rsidRPr="005D4BEF">
        <w:rPr>
          <w:lang w:val="hr-HR"/>
        </w:rPr>
        <w:t>zlatni</w:t>
      </w:r>
      <w:r w:rsidRPr="00A61968">
        <w:rPr>
          <w:lang w:val="hr-HR"/>
        </w:rPr>
        <w:t xml:space="preserve"> </w:t>
      </w:r>
      <w:r w:rsidRPr="005D4BEF">
        <w:rPr>
          <w:lang w:val="hr-HR"/>
        </w:rPr>
        <w:t>i</w:t>
      </w:r>
      <w:r w:rsidRPr="00A61968">
        <w:rPr>
          <w:lang w:val="hr-HR"/>
        </w:rPr>
        <w:t xml:space="preserve"> </w:t>
      </w:r>
      <w:r w:rsidRPr="005D4BEF">
        <w:rPr>
          <w:lang w:val="hr-HR"/>
        </w:rPr>
        <w:t>crno</w:t>
      </w:r>
      <w:r w:rsidRPr="00A61968">
        <w:rPr>
          <w:lang w:val="hr-HR"/>
        </w:rPr>
        <w:t>-</w:t>
      </w:r>
      <w:r w:rsidRPr="005D4BEF">
        <w:rPr>
          <w:lang w:val="hr-HR"/>
        </w:rPr>
        <w:t>zlatni</w:t>
      </w:r>
      <w:r w:rsidRPr="00A61968">
        <w:rPr>
          <w:lang w:val="hr-HR"/>
        </w:rPr>
        <w:t xml:space="preserve">. </w:t>
      </w:r>
      <w:r w:rsidRPr="005D4BEF">
        <w:rPr>
          <w:lang w:val="hr-HR"/>
        </w:rPr>
        <w:t>Za</w:t>
      </w:r>
      <w:r w:rsidRPr="00A61968">
        <w:rPr>
          <w:lang w:val="hr-HR"/>
        </w:rPr>
        <w:t xml:space="preserve"> </w:t>
      </w:r>
      <w:r w:rsidRPr="005D4BEF">
        <w:rPr>
          <w:lang w:val="hr-HR"/>
        </w:rPr>
        <w:t>sve</w:t>
      </w:r>
      <w:r w:rsidRPr="00A61968">
        <w:rPr>
          <w:lang w:val="hr-HR"/>
        </w:rPr>
        <w:t xml:space="preserve"> </w:t>
      </w:r>
      <w:r w:rsidRPr="005D4BEF">
        <w:rPr>
          <w:lang w:val="hr-HR"/>
        </w:rPr>
        <w:t>su</w:t>
      </w:r>
      <w:r w:rsidRPr="00A61968">
        <w:rPr>
          <w:lang w:val="hr-HR"/>
        </w:rPr>
        <w:t xml:space="preserve"> </w:t>
      </w:r>
      <w:r w:rsidRPr="005D4BEF">
        <w:rPr>
          <w:lang w:val="hr-HR"/>
        </w:rPr>
        <w:t>sojeve</w:t>
      </w:r>
      <w:r w:rsidRPr="00A61968">
        <w:rPr>
          <w:lang w:val="hr-HR"/>
        </w:rPr>
        <w:t xml:space="preserve"> </w:t>
      </w:r>
      <w:r w:rsidRPr="005D4BEF">
        <w:rPr>
          <w:lang w:val="hr-HR"/>
        </w:rPr>
        <w:t>karakteristi</w:t>
      </w:r>
      <w:r w:rsidRPr="00A61968">
        <w:rPr>
          <w:lang w:val="hr-HR"/>
        </w:rPr>
        <w:t>č</w:t>
      </w:r>
      <w:r w:rsidRPr="005D4BEF">
        <w:rPr>
          <w:lang w:val="hr-HR"/>
        </w:rPr>
        <w:t>ni</w:t>
      </w:r>
      <w:r w:rsidRPr="00A61968">
        <w:rPr>
          <w:lang w:val="hr-HR"/>
        </w:rPr>
        <w:t xml:space="preserve"> </w:t>
      </w:r>
      <w:r w:rsidRPr="005D4BEF">
        <w:rPr>
          <w:lang w:val="hr-HR"/>
        </w:rPr>
        <w:t>bijeli</w:t>
      </w:r>
      <w:r w:rsidRPr="00A61968">
        <w:rPr>
          <w:lang w:val="hr-HR"/>
        </w:rPr>
        <w:t xml:space="preserve"> </w:t>
      </w:r>
      <w:r w:rsidRPr="005D4BEF">
        <w:rPr>
          <w:lang w:val="hr-HR"/>
        </w:rPr>
        <w:t>podu</w:t>
      </w:r>
      <w:r w:rsidRPr="00A61968">
        <w:rPr>
          <w:lang w:val="hr-HR"/>
        </w:rPr>
        <w:t>š</w:t>
      </w:r>
      <w:r w:rsidRPr="005D4BEF">
        <w:rPr>
          <w:lang w:val="hr-HR"/>
        </w:rPr>
        <w:t>njaci</w:t>
      </w:r>
      <w:r w:rsidRPr="00A61968">
        <w:rPr>
          <w:lang w:val="hr-HR"/>
        </w:rPr>
        <w:t xml:space="preserve"> </w:t>
      </w:r>
      <w:r w:rsidRPr="005D4BEF">
        <w:rPr>
          <w:lang w:val="hr-HR"/>
        </w:rPr>
        <w:t>te</w:t>
      </w:r>
      <w:r w:rsidRPr="00A61968">
        <w:rPr>
          <w:lang w:val="hr-HR"/>
        </w:rPr>
        <w:t xml:space="preserve"> </w:t>
      </w:r>
      <w:r w:rsidRPr="005D4BEF">
        <w:rPr>
          <w:lang w:val="hr-HR"/>
        </w:rPr>
        <w:t>kod</w:t>
      </w:r>
      <w:r w:rsidRPr="00A61968">
        <w:rPr>
          <w:lang w:val="hr-HR"/>
        </w:rPr>
        <w:t xml:space="preserve"> </w:t>
      </w:r>
      <w:r w:rsidRPr="005D4BEF">
        <w:rPr>
          <w:lang w:val="hr-HR"/>
        </w:rPr>
        <w:t>crvenog</w:t>
      </w:r>
      <w:r w:rsidRPr="00A61968">
        <w:rPr>
          <w:lang w:val="hr-HR"/>
        </w:rPr>
        <w:t xml:space="preserve"> </w:t>
      </w:r>
      <w:r w:rsidRPr="005D4BEF">
        <w:rPr>
          <w:lang w:val="hr-HR"/>
        </w:rPr>
        <w:t>i</w:t>
      </w:r>
      <w:r w:rsidRPr="00A61968">
        <w:rPr>
          <w:lang w:val="hr-HR"/>
        </w:rPr>
        <w:t xml:space="preserve"> </w:t>
      </w:r>
      <w:r w:rsidRPr="005D4BEF">
        <w:rPr>
          <w:lang w:val="hr-HR"/>
        </w:rPr>
        <w:t>jarebi</w:t>
      </w:r>
      <w:r w:rsidRPr="00A61968">
        <w:rPr>
          <w:lang w:val="hr-HR"/>
        </w:rPr>
        <w:t>ć</w:t>
      </w:r>
      <w:r w:rsidRPr="005D4BEF">
        <w:rPr>
          <w:lang w:val="hr-HR"/>
        </w:rPr>
        <w:t>asto</w:t>
      </w:r>
      <w:r w:rsidRPr="00A61968">
        <w:rPr>
          <w:lang w:val="hr-HR"/>
        </w:rPr>
        <w:t>-</w:t>
      </w:r>
      <w:r w:rsidRPr="005D4BEF">
        <w:rPr>
          <w:lang w:val="hr-HR"/>
        </w:rPr>
        <w:t>zlatnog</w:t>
      </w:r>
      <w:r w:rsidRPr="00A61968">
        <w:rPr>
          <w:lang w:val="hr-HR"/>
        </w:rPr>
        <w:t xml:space="preserve"> </w:t>
      </w:r>
      <w:r w:rsidRPr="005D4BEF">
        <w:rPr>
          <w:lang w:val="hr-HR"/>
        </w:rPr>
        <w:t>soja</w:t>
      </w:r>
      <w:r w:rsidRPr="00A61968">
        <w:rPr>
          <w:lang w:val="hr-HR"/>
        </w:rPr>
        <w:t xml:space="preserve"> </w:t>
      </w:r>
      <w:r w:rsidRPr="005D4BEF">
        <w:rPr>
          <w:lang w:val="hr-HR"/>
        </w:rPr>
        <w:t>bijele</w:t>
      </w:r>
      <w:r w:rsidRPr="00A61968">
        <w:rPr>
          <w:lang w:val="hr-HR"/>
        </w:rPr>
        <w:t xml:space="preserve"> </w:t>
      </w:r>
      <w:r w:rsidRPr="005D4BEF">
        <w:rPr>
          <w:lang w:val="hr-HR"/>
        </w:rPr>
        <w:t>noge</w:t>
      </w:r>
      <w:r w:rsidRPr="00A61968">
        <w:rPr>
          <w:lang w:val="hr-HR"/>
        </w:rPr>
        <w:t xml:space="preserve">, </w:t>
      </w:r>
      <w:r w:rsidRPr="005D4BEF">
        <w:rPr>
          <w:lang w:val="hr-HR"/>
        </w:rPr>
        <w:t>dok</w:t>
      </w:r>
      <w:r w:rsidRPr="00A61968">
        <w:rPr>
          <w:lang w:val="hr-HR"/>
        </w:rPr>
        <w:t xml:space="preserve"> </w:t>
      </w:r>
      <w:r w:rsidRPr="005D4BEF">
        <w:rPr>
          <w:lang w:val="hr-HR"/>
        </w:rPr>
        <w:t>su</w:t>
      </w:r>
      <w:r w:rsidRPr="00A61968">
        <w:rPr>
          <w:lang w:val="hr-HR"/>
        </w:rPr>
        <w:t xml:space="preserve"> </w:t>
      </w:r>
      <w:r w:rsidRPr="005D4BEF">
        <w:rPr>
          <w:lang w:val="hr-HR"/>
        </w:rPr>
        <w:t>kod</w:t>
      </w:r>
      <w:r w:rsidRPr="00A61968">
        <w:rPr>
          <w:lang w:val="hr-HR"/>
        </w:rPr>
        <w:t xml:space="preserve"> </w:t>
      </w:r>
      <w:r w:rsidRPr="005D4BEF">
        <w:rPr>
          <w:lang w:val="hr-HR"/>
        </w:rPr>
        <w:t>crnog</w:t>
      </w:r>
      <w:r w:rsidRPr="00A61968">
        <w:rPr>
          <w:lang w:val="hr-HR"/>
        </w:rPr>
        <w:t xml:space="preserve"> </w:t>
      </w:r>
      <w:r w:rsidRPr="005D4BEF">
        <w:rPr>
          <w:lang w:val="hr-HR"/>
        </w:rPr>
        <w:t>i</w:t>
      </w:r>
      <w:r w:rsidRPr="00A61968">
        <w:rPr>
          <w:lang w:val="hr-HR"/>
        </w:rPr>
        <w:t xml:space="preserve"> </w:t>
      </w:r>
      <w:r w:rsidRPr="005D4BEF">
        <w:rPr>
          <w:lang w:val="hr-HR"/>
        </w:rPr>
        <w:t>crno</w:t>
      </w:r>
      <w:r w:rsidRPr="00A61968">
        <w:rPr>
          <w:lang w:val="hr-HR"/>
        </w:rPr>
        <w:t>-</w:t>
      </w:r>
      <w:r w:rsidRPr="005D4BEF">
        <w:rPr>
          <w:lang w:val="hr-HR"/>
        </w:rPr>
        <w:t>zlatnog</w:t>
      </w:r>
      <w:r w:rsidRPr="00A61968">
        <w:rPr>
          <w:lang w:val="hr-HR"/>
        </w:rPr>
        <w:t xml:space="preserve"> </w:t>
      </w:r>
      <w:r w:rsidRPr="005D4BEF">
        <w:rPr>
          <w:lang w:val="hr-HR"/>
        </w:rPr>
        <w:t>soja</w:t>
      </w:r>
      <w:r w:rsidRPr="00A61968">
        <w:rPr>
          <w:lang w:val="hr-HR"/>
        </w:rPr>
        <w:t xml:space="preserve"> </w:t>
      </w:r>
      <w:r w:rsidRPr="005D4BEF">
        <w:rPr>
          <w:lang w:val="hr-HR"/>
        </w:rPr>
        <w:t>noge</w:t>
      </w:r>
      <w:r w:rsidRPr="00A61968">
        <w:rPr>
          <w:lang w:val="hr-HR"/>
        </w:rPr>
        <w:t xml:space="preserve"> </w:t>
      </w:r>
      <w:r w:rsidRPr="005D4BEF">
        <w:rPr>
          <w:lang w:val="hr-HR"/>
        </w:rPr>
        <w:t>sivkaste</w:t>
      </w:r>
      <w:r w:rsidRPr="00A61968">
        <w:rPr>
          <w:lang w:val="hr-HR"/>
        </w:rPr>
        <w:t xml:space="preserve"> </w:t>
      </w:r>
      <w:r w:rsidRPr="005D4BEF">
        <w:rPr>
          <w:lang w:val="hr-HR"/>
        </w:rPr>
        <w:t>boje</w:t>
      </w:r>
      <w:r w:rsidRPr="00A61968">
        <w:rPr>
          <w:lang w:val="hr-HR"/>
        </w:rPr>
        <w:t>.</w:t>
      </w:r>
      <w:r>
        <w:rPr>
          <w:lang w:val="hr-HR"/>
        </w:rPr>
        <w:t xml:space="preserve"> </w:t>
      </w:r>
      <w:r w:rsidRPr="005D4BEF">
        <w:rPr>
          <w:lang w:val="hr-HR"/>
        </w:rPr>
        <w:t>Pijetao</w:t>
      </w:r>
      <w:r w:rsidRPr="00A61968">
        <w:rPr>
          <w:lang w:val="hr-HR"/>
        </w:rPr>
        <w:t xml:space="preserve"> </w:t>
      </w:r>
      <w:r w:rsidRPr="005D4BEF">
        <w:rPr>
          <w:lang w:val="hr-HR"/>
        </w:rPr>
        <w:t>i</w:t>
      </w:r>
      <w:r w:rsidRPr="00A61968">
        <w:rPr>
          <w:lang w:val="hr-HR"/>
        </w:rPr>
        <w:t xml:space="preserve"> </w:t>
      </w:r>
      <w:r w:rsidRPr="005D4BEF">
        <w:rPr>
          <w:lang w:val="hr-HR"/>
        </w:rPr>
        <w:t>koko</w:t>
      </w:r>
      <w:r w:rsidRPr="00A61968">
        <w:rPr>
          <w:lang w:val="hr-HR"/>
        </w:rPr>
        <w:t xml:space="preserve">š </w:t>
      </w:r>
      <w:r w:rsidRPr="005D4BEF">
        <w:rPr>
          <w:lang w:val="hr-HR"/>
        </w:rPr>
        <w:t>crvenog</w:t>
      </w:r>
      <w:r w:rsidRPr="00A61968">
        <w:rPr>
          <w:lang w:val="hr-HR"/>
        </w:rPr>
        <w:t xml:space="preserve"> </w:t>
      </w:r>
      <w:r w:rsidRPr="005D4BEF">
        <w:rPr>
          <w:lang w:val="hr-HR"/>
        </w:rPr>
        <w:t>soja</w:t>
      </w:r>
      <w:r w:rsidRPr="00A61968">
        <w:rPr>
          <w:lang w:val="hr-HR"/>
        </w:rPr>
        <w:t xml:space="preserve"> </w:t>
      </w:r>
      <w:r w:rsidRPr="005D4BEF">
        <w:rPr>
          <w:lang w:val="hr-HR"/>
        </w:rPr>
        <w:t>imaju</w:t>
      </w:r>
      <w:r w:rsidRPr="00A61968">
        <w:rPr>
          <w:lang w:val="hr-HR"/>
        </w:rPr>
        <w:t xml:space="preserve"> </w:t>
      </w:r>
      <w:r w:rsidRPr="005D4BEF">
        <w:rPr>
          <w:lang w:val="hr-HR"/>
        </w:rPr>
        <w:t>osnovnu</w:t>
      </w:r>
      <w:r w:rsidRPr="00A61968">
        <w:rPr>
          <w:lang w:val="hr-HR"/>
        </w:rPr>
        <w:t xml:space="preserve"> </w:t>
      </w:r>
      <w:r w:rsidRPr="005D4BEF">
        <w:rPr>
          <w:lang w:val="hr-HR"/>
        </w:rPr>
        <w:t>boju</w:t>
      </w:r>
      <w:r w:rsidRPr="00A61968">
        <w:rPr>
          <w:lang w:val="hr-HR"/>
        </w:rPr>
        <w:t xml:space="preserve"> </w:t>
      </w:r>
      <w:r w:rsidRPr="005D4BEF">
        <w:rPr>
          <w:lang w:val="hr-HR"/>
        </w:rPr>
        <w:t>perja</w:t>
      </w:r>
      <w:r w:rsidRPr="00A61968">
        <w:rPr>
          <w:lang w:val="hr-HR"/>
        </w:rPr>
        <w:t xml:space="preserve"> </w:t>
      </w:r>
      <w:r w:rsidRPr="005D4BEF">
        <w:rPr>
          <w:lang w:val="hr-HR"/>
        </w:rPr>
        <w:t>ciglasto</w:t>
      </w:r>
      <w:r w:rsidRPr="00A61968">
        <w:rPr>
          <w:lang w:val="hr-HR"/>
        </w:rPr>
        <w:t xml:space="preserve"> </w:t>
      </w:r>
      <w:r w:rsidRPr="005D4BEF">
        <w:rPr>
          <w:lang w:val="hr-HR"/>
        </w:rPr>
        <w:t>crvenu</w:t>
      </w:r>
      <w:r w:rsidRPr="00A61968">
        <w:rPr>
          <w:lang w:val="hr-HR"/>
        </w:rPr>
        <w:t xml:space="preserve"> </w:t>
      </w:r>
      <w:r w:rsidRPr="005D4BEF">
        <w:rPr>
          <w:lang w:val="hr-HR"/>
        </w:rPr>
        <w:t>s</w:t>
      </w:r>
      <w:r w:rsidRPr="00A61968">
        <w:rPr>
          <w:lang w:val="hr-HR"/>
        </w:rPr>
        <w:t xml:space="preserve"> </w:t>
      </w:r>
      <w:r w:rsidRPr="005D4BEF">
        <w:rPr>
          <w:lang w:val="hr-HR"/>
        </w:rPr>
        <w:t>naran</w:t>
      </w:r>
      <w:r w:rsidRPr="00A61968">
        <w:rPr>
          <w:lang w:val="hr-HR"/>
        </w:rPr>
        <w:t>č</w:t>
      </w:r>
      <w:r w:rsidRPr="005D4BEF">
        <w:rPr>
          <w:lang w:val="hr-HR"/>
        </w:rPr>
        <w:t>asto</w:t>
      </w:r>
      <w:r w:rsidRPr="00A61968">
        <w:rPr>
          <w:lang w:val="hr-HR"/>
        </w:rPr>
        <w:t xml:space="preserve"> </w:t>
      </w:r>
      <w:r w:rsidRPr="005D4BEF">
        <w:rPr>
          <w:lang w:val="hr-HR"/>
        </w:rPr>
        <w:t>zlatnim</w:t>
      </w:r>
      <w:r w:rsidRPr="00A61968">
        <w:rPr>
          <w:lang w:val="hr-HR"/>
        </w:rPr>
        <w:t xml:space="preserve"> </w:t>
      </w:r>
      <w:r w:rsidRPr="005D4BEF">
        <w:rPr>
          <w:lang w:val="hr-HR"/>
        </w:rPr>
        <w:t>vratom</w:t>
      </w:r>
      <w:r w:rsidRPr="00A61968">
        <w:rPr>
          <w:lang w:val="hr-HR"/>
        </w:rPr>
        <w:t xml:space="preserve"> </w:t>
      </w:r>
      <w:r w:rsidRPr="005D4BEF">
        <w:rPr>
          <w:lang w:val="hr-HR"/>
        </w:rPr>
        <w:t>bez</w:t>
      </w:r>
      <w:r w:rsidRPr="00A61968">
        <w:rPr>
          <w:lang w:val="hr-HR"/>
        </w:rPr>
        <w:t xml:space="preserve"> </w:t>
      </w:r>
      <w:r w:rsidRPr="005D4BEF">
        <w:rPr>
          <w:lang w:val="hr-HR"/>
        </w:rPr>
        <w:t>crnog</w:t>
      </w:r>
      <w:r w:rsidRPr="00A61968">
        <w:rPr>
          <w:lang w:val="hr-HR"/>
        </w:rPr>
        <w:t xml:space="preserve"> </w:t>
      </w:r>
      <w:r w:rsidRPr="005D4BEF">
        <w:rPr>
          <w:lang w:val="hr-HR"/>
        </w:rPr>
        <w:t>crte</w:t>
      </w:r>
      <w:r w:rsidRPr="00A61968">
        <w:rPr>
          <w:lang w:val="hr-HR"/>
        </w:rPr>
        <w:t>ž</w:t>
      </w:r>
      <w:r w:rsidRPr="005D4BEF">
        <w:rPr>
          <w:lang w:val="hr-HR"/>
        </w:rPr>
        <w:t>a</w:t>
      </w:r>
      <w:r w:rsidRPr="00A61968">
        <w:rPr>
          <w:lang w:val="hr-HR"/>
        </w:rPr>
        <w:t xml:space="preserve">. </w:t>
      </w:r>
      <w:r w:rsidRPr="005D4BEF">
        <w:rPr>
          <w:lang w:val="hr-HR"/>
        </w:rPr>
        <w:t>Pijetao</w:t>
      </w:r>
      <w:r w:rsidRPr="00A61968">
        <w:rPr>
          <w:lang w:val="hr-HR"/>
        </w:rPr>
        <w:t xml:space="preserve"> </w:t>
      </w:r>
      <w:r w:rsidRPr="005D4BEF">
        <w:rPr>
          <w:lang w:val="hr-HR"/>
        </w:rPr>
        <w:t>ima</w:t>
      </w:r>
      <w:r w:rsidRPr="00A61968">
        <w:rPr>
          <w:lang w:val="hr-HR"/>
        </w:rPr>
        <w:t xml:space="preserve"> </w:t>
      </w:r>
      <w:r w:rsidRPr="005D4BEF">
        <w:rPr>
          <w:lang w:val="hr-HR"/>
        </w:rPr>
        <w:t>crni</w:t>
      </w:r>
      <w:r w:rsidRPr="00A61968">
        <w:rPr>
          <w:lang w:val="hr-HR"/>
        </w:rPr>
        <w:t xml:space="preserve"> </w:t>
      </w:r>
      <w:r w:rsidRPr="005D4BEF">
        <w:rPr>
          <w:lang w:val="hr-HR"/>
        </w:rPr>
        <w:t>rep</w:t>
      </w:r>
      <w:r w:rsidRPr="00A61968">
        <w:rPr>
          <w:lang w:val="hr-HR"/>
        </w:rPr>
        <w:t xml:space="preserve">, </w:t>
      </w:r>
      <w:r w:rsidRPr="005D4BEF">
        <w:rPr>
          <w:lang w:val="hr-HR"/>
        </w:rPr>
        <w:t>metalno</w:t>
      </w:r>
      <w:r w:rsidRPr="00A61968">
        <w:rPr>
          <w:lang w:val="hr-HR"/>
        </w:rPr>
        <w:t xml:space="preserve"> </w:t>
      </w:r>
      <w:r w:rsidRPr="005D4BEF">
        <w:rPr>
          <w:lang w:val="hr-HR"/>
        </w:rPr>
        <w:t>zelenog</w:t>
      </w:r>
      <w:r w:rsidRPr="00A61968">
        <w:rPr>
          <w:lang w:val="hr-HR"/>
        </w:rPr>
        <w:t xml:space="preserve"> </w:t>
      </w:r>
      <w:r w:rsidRPr="005D4BEF">
        <w:rPr>
          <w:lang w:val="hr-HR"/>
        </w:rPr>
        <w:t>sjaja</w:t>
      </w:r>
      <w:r w:rsidRPr="00A61968">
        <w:rPr>
          <w:lang w:val="hr-HR"/>
        </w:rPr>
        <w:t xml:space="preserve">, </w:t>
      </w:r>
      <w:r w:rsidRPr="005D4BEF">
        <w:rPr>
          <w:lang w:val="hr-HR"/>
        </w:rPr>
        <w:t>dok</w:t>
      </w:r>
      <w:r w:rsidRPr="00A61968">
        <w:rPr>
          <w:lang w:val="hr-HR"/>
        </w:rPr>
        <w:t xml:space="preserve"> </w:t>
      </w:r>
      <w:r w:rsidRPr="005D4BEF">
        <w:rPr>
          <w:lang w:val="hr-HR"/>
        </w:rPr>
        <w:t>je</w:t>
      </w:r>
      <w:r w:rsidRPr="00A61968">
        <w:rPr>
          <w:lang w:val="hr-HR"/>
        </w:rPr>
        <w:t xml:space="preserve"> </w:t>
      </w:r>
      <w:r w:rsidRPr="005D4BEF">
        <w:rPr>
          <w:lang w:val="hr-HR"/>
        </w:rPr>
        <w:t>kod</w:t>
      </w:r>
      <w:r w:rsidRPr="00A61968">
        <w:rPr>
          <w:lang w:val="hr-HR"/>
        </w:rPr>
        <w:t xml:space="preserve"> </w:t>
      </w:r>
      <w:r w:rsidRPr="005D4BEF">
        <w:rPr>
          <w:lang w:val="hr-HR"/>
        </w:rPr>
        <w:t>koko</w:t>
      </w:r>
      <w:r w:rsidRPr="00A61968">
        <w:rPr>
          <w:lang w:val="hr-HR"/>
        </w:rPr>
        <w:t>š</w:t>
      </w:r>
      <w:r w:rsidRPr="005D4BEF">
        <w:rPr>
          <w:lang w:val="hr-HR"/>
        </w:rPr>
        <w:t>i</w:t>
      </w:r>
      <w:r w:rsidRPr="00A61968">
        <w:rPr>
          <w:lang w:val="hr-HR"/>
        </w:rPr>
        <w:t xml:space="preserve"> </w:t>
      </w:r>
      <w:r w:rsidRPr="005D4BEF">
        <w:rPr>
          <w:lang w:val="hr-HR"/>
        </w:rPr>
        <w:t>crno</w:t>
      </w:r>
      <w:r w:rsidRPr="00A61968">
        <w:rPr>
          <w:lang w:val="hr-HR"/>
        </w:rPr>
        <w:t xml:space="preserve"> </w:t>
      </w:r>
      <w:r w:rsidRPr="005D4BEF">
        <w:rPr>
          <w:lang w:val="hr-HR"/>
        </w:rPr>
        <w:t>obojen</w:t>
      </w:r>
      <w:r w:rsidRPr="00A61968">
        <w:rPr>
          <w:lang w:val="hr-HR"/>
        </w:rPr>
        <w:t xml:space="preserve"> </w:t>
      </w:r>
      <w:r w:rsidRPr="005D4BEF">
        <w:rPr>
          <w:lang w:val="hr-HR"/>
        </w:rPr>
        <w:t>samo</w:t>
      </w:r>
      <w:r w:rsidRPr="00A61968">
        <w:rPr>
          <w:lang w:val="hr-HR"/>
        </w:rPr>
        <w:t xml:space="preserve"> </w:t>
      </w:r>
      <w:r w:rsidRPr="005D4BEF">
        <w:rPr>
          <w:lang w:val="hr-HR"/>
        </w:rPr>
        <w:t>vrh</w:t>
      </w:r>
      <w:r w:rsidRPr="00A61968">
        <w:rPr>
          <w:lang w:val="hr-HR"/>
        </w:rPr>
        <w:t xml:space="preserve"> </w:t>
      </w:r>
      <w:r w:rsidRPr="005D4BEF">
        <w:rPr>
          <w:lang w:val="hr-HR"/>
        </w:rPr>
        <w:t>repa</w:t>
      </w:r>
      <w:r w:rsidRPr="00A61968">
        <w:rPr>
          <w:lang w:val="hr-HR"/>
        </w:rPr>
        <w:t xml:space="preserve">. </w:t>
      </w:r>
      <w:r w:rsidRPr="005D4BEF">
        <w:rPr>
          <w:lang w:val="hr-HR"/>
        </w:rPr>
        <w:t>Crni</w:t>
      </w:r>
      <w:r w:rsidRPr="00A61968">
        <w:rPr>
          <w:lang w:val="hr-HR"/>
        </w:rPr>
        <w:t xml:space="preserve"> </w:t>
      </w:r>
      <w:r w:rsidRPr="005D4BEF">
        <w:rPr>
          <w:lang w:val="hr-HR"/>
        </w:rPr>
        <w:t>soj</w:t>
      </w:r>
      <w:r w:rsidRPr="00A61968">
        <w:rPr>
          <w:lang w:val="hr-HR"/>
        </w:rPr>
        <w:t xml:space="preserve"> </w:t>
      </w:r>
      <w:r w:rsidRPr="005D4BEF">
        <w:rPr>
          <w:lang w:val="hr-HR"/>
        </w:rPr>
        <w:t>karakterizira</w:t>
      </w:r>
      <w:r w:rsidRPr="00A61968">
        <w:rPr>
          <w:lang w:val="hr-HR"/>
        </w:rPr>
        <w:t xml:space="preserve"> </w:t>
      </w:r>
      <w:r w:rsidRPr="005D4BEF">
        <w:rPr>
          <w:lang w:val="hr-HR"/>
        </w:rPr>
        <w:t>potpuno</w:t>
      </w:r>
      <w:r w:rsidRPr="00A61968">
        <w:rPr>
          <w:lang w:val="hr-HR"/>
        </w:rPr>
        <w:t xml:space="preserve"> </w:t>
      </w:r>
      <w:r w:rsidRPr="005D4BEF">
        <w:rPr>
          <w:lang w:val="hr-HR"/>
        </w:rPr>
        <w:t>crna</w:t>
      </w:r>
      <w:r w:rsidRPr="00A61968">
        <w:rPr>
          <w:lang w:val="hr-HR"/>
        </w:rPr>
        <w:t xml:space="preserve"> </w:t>
      </w:r>
      <w:r w:rsidRPr="005D4BEF">
        <w:rPr>
          <w:lang w:val="hr-HR"/>
        </w:rPr>
        <w:t>boja</w:t>
      </w:r>
      <w:r w:rsidRPr="00A61968">
        <w:rPr>
          <w:lang w:val="hr-HR"/>
        </w:rPr>
        <w:t xml:space="preserve"> </w:t>
      </w:r>
      <w:r w:rsidRPr="005D4BEF">
        <w:rPr>
          <w:lang w:val="hr-HR"/>
        </w:rPr>
        <w:t>perja</w:t>
      </w:r>
      <w:r w:rsidRPr="00A61968">
        <w:rPr>
          <w:lang w:val="hr-HR"/>
        </w:rPr>
        <w:t xml:space="preserve">, </w:t>
      </w:r>
      <w:r w:rsidRPr="005D4BEF">
        <w:rPr>
          <w:lang w:val="hr-HR"/>
        </w:rPr>
        <w:t>metalnog</w:t>
      </w:r>
      <w:r w:rsidRPr="00A61968">
        <w:rPr>
          <w:lang w:val="hr-HR"/>
        </w:rPr>
        <w:t xml:space="preserve"> </w:t>
      </w:r>
      <w:r w:rsidRPr="005D4BEF">
        <w:rPr>
          <w:lang w:val="hr-HR"/>
        </w:rPr>
        <w:t>sjaja</w:t>
      </w:r>
      <w:r w:rsidRPr="00A61968">
        <w:rPr>
          <w:lang w:val="hr-HR"/>
        </w:rPr>
        <w:t xml:space="preserve"> </w:t>
      </w:r>
      <w:r w:rsidRPr="005D4BEF">
        <w:rPr>
          <w:lang w:val="hr-HR"/>
        </w:rPr>
        <w:t>i</w:t>
      </w:r>
      <w:r w:rsidRPr="00A61968">
        <w:rPr>
          <w:lang w:val="hr-HR"/>
        </w:rPr>
        <w:t xml:space="preserve"> </w:t>
      </w:r>
      <w:r w:rsidRPr="005D4BEF">
        <w:rPr>
          <w:lang w:val="hr-HR"/>
        </w:rPr>
        <w:t>kod</w:t>
      </w:r>
      <w:r w:rsidRPr="00A61968">
        <w:rPr>
          <w:lang w:val="hr-HR"/>
        </w:rPr>
        <w:t xml:space="preserve"> </w:t>
      </w:r>
      <w:r w:rsidRPr="005D4BEF">
        <w:rPr>
          <w:lang w:val="hr-HR"/>
        </w:rPr>
        <w:t>koko</w:t>
      </w:r>
      <w:r w:rsidRPr="00A61968">
        <w:rPr>
          <w:lang w:val="hr-HR"/>
        </w:rPr>
        <w:t>š</w:t>
      </w:r>
      <w:r w:rsidRPr="005D4BEF">
        <w:rPr>
          <w:lang w:val="hr-HR"/>
        </w:rPr>
        <w:t>i</w:t>
      </w:r>
      <w:r w:rsidRPr="00A61968">
        <w:rPr>
          <w:lang w:val="hr-HR"/>
        </w:rPr>
        <w:t xml:space="preserve"> </w:t>
      </w:r>
      <w:r w:rsidRPr="005D4BEF">
        <w:rPr>
          <w:lang w:val="hr-HR"/>
        </w:rPr>
        <w:t>i</w:t>
      </w:r>
      <w:r w:rsidRPr="00A61968">
        <w:rPr>
          <w:lang w:val="hr-HR"/>
        </w:rPr>
        <w:t xml:space="preserve"> </w:t>
      </w:r>
      <w:r w:rsidRPr="005D4BEF">
        <w:rPr>
          <w:lang w:val="hr-HR"/>
        </w:rPr>
        <w:t>pijetlova</w:t>
      </w:r>
      <w:r w:rsidRPr="00A61968">
        <w:rPr>
          <w:lang w:val="hr-HR"/>
        </w:rPr>
        <w:t xml:space="preserve">. </w:t>
      </w:r>
      <w:r w:rsidRPr="005D4BEF">
        <w:rPr>
          <w:lang w:val="hr-HR"/>
        </w:rPr>
        <w:t>Jarebi</w:t>
      </w:r>
      <w:r w:rsidRPr="00A61968">
        <w:rPr>
          <w:lang w:val="hr-HR"/>
        </w:rPr>
        <w:t>ć</w:t>
      </w:r>
      <w:r w:rsidRPr="005D4BEF">
        <w:rPr>
          <w:lang w:val="hr-HR"/>
        </w:rPr>
        <w:t>asto</w:t>
      </w:r>
      <w:r w:rsidRPr="00A61968">
        <w:rPr>
          <w:lang w:val="hr-HR"/>
        </w:rPr>
        <w:t>-</w:t>
      </w:r>
      <w:r w:rsidRPr="005D4BEF">
        <w:rPr>
          <w:lang w:val="hr-HR"/>
        </w:rPr>
        <w:t>zlatni</w:t>
      </w:r>
      <w:r w:rsidRPr="00A61968">
        <w:rPr>
          <w:lang w:val="hr-HR"/>
        </w:rPr>
        <w:t xml:space="preserve"> </w:t>
      </w:r>
      <w:r w:rsidRPr="005D4BEF">
        <w:rPr>
          <w:lang w:val="hr-HR"/>
        </w:rPr>
        <w:t>pijetao</w:t>
      </w:r>
      <w:r w:rsidRPr="00A61968">
        <w:rPr>
          <w:lang w:val="hr-HR"/>
        </w:rPr>
        <w:t xml:space="preserve"> </w:t>
      </w:r>
      <w:r w:rsidRPr="005D4BEF">
        <w:rPr>
          <w:lang w:val="hr-HR"/>
        </w:rPr>
        <w:t>ima</w:t>
      </w:r>
      <w:r w:rsidRPr="00A61968">
        <w:rPr>
          <w:lang w:val="hr-HR"/>
        </w:rPr>
        <w:t xml:space="preserve"> </w:t>
      </w:r>
      <w:r w:rsidRPr="005D4BEF">
        <w:rPr>
          <w:lang w:val="hr-HR"/>
        </w:rPr>
        <w:t>naran</w:t>
      </w:r>
      <w:r w:rsidRPr="00A61968">
        <w:rPr>
          <w:lang w:val="hr-HR"/>
        </w:rPr>
        <w:t>č</w:t>
      </w:r>
      <w:r w:rsidRPr="005D4BEF">
        <w:rPr>
          <w:lang w:val="hr-HR"/>
        </w:rPr>
        <w:t>asto</w:t>
      </w:r>
      <w:r w:rsidRPr="00A61968">
        <w:rPr>
          <w:lang w:val="hr-HR"/>
        </w:rPr>
        <w:t xml:space="preserve"> </w:t>
      </w:r>
      <w:r w:rsidRPr="005D4BEF">
        <w:rPr>
          <w:lang w:val="hr-HR"/>
        </w:rPr>
        <w:t>zlatni</w:t>
      </w:r>
      <w:r w:rsidRPr="00A61968">
        <w:rPr>
          <w:lang w:val="hr-HR"/>
        </w:rPr>
        <w:t xml:space="preserve"> </w:t>
      </w:r>
      <w:r w:rsidRPr="005D4BEF">
        <w:rPr>
          <w:lang w:val="hr-HR"/>
        </w:rPr>
        <w:t>vrat</w:t>
      </w:r>
      <w:r w:rsidRPr="00A61968">
        <w:rPr>
          <w:lang w:val="hr-HR"/>
        </w:rPr>
        <w:t xml:space="preserve"> </w:t>
      </w:r>
      <w:r w:rsidRPr="005D4BEF">
        <w:rPr>
          <w:lang w:val="hr-HR"/>
        </w:rPr>
        <w:t>i</w:t>
      </w:r>
      <w:r w:rsidRPr="00A61968">
        <w:rPr>
          <w:lang w:val="hr-HR"/>
        </w:rPr>
        <w:t xml:space="preserve"> </w:t>
      </w:r>
      <w:r w:rsidRPr="005D4BEF">
        <w:rPr>
          <w:lang w:val="hr-HR"/>
        </w:rPr>
        <w:t>bo</w:t>
      </w:r>
      <w:r w:rsidRPr="00A61968">
        <w:rPr>
          <w:lang w:val="hr-HR"/>
        </w:rPr>
        <w:t>č</w:t>
      </w:r>
      <w:r w:rsidRPr="005D4BEF">
        <w:rPr>
          <w:lang w:val="hr-HR"/>
        </w:rPr>
        <w:t>na</w:t>
      </w:r>
      <w:r w:rsidRPr="00A61968">
        <w:rPr>
          <w:lang w:val="hr-HR"/>
        </w:rPr>
        <w:t xml:space="preserve"> </w:t>
      </w:r>
      <w:r w:rsidRPr="005D4BEF">
        <w:rPr>
          <w:lang w:val="hr-HR"/>
        </w:rPr>
        <w:t>pera</w:t>
      </w:r>
      <w:r w:rsidRPr="00A61968">
        <w:rPr>
          <w:lang w:val="hr-HR"/>
        </w:rPr>
        <w:t xml:space="preserve"> </w:t>
      </w:r>
      <w:r w:rsidRPr="005D4BEF">
        <w:rPr>
          <w:lang w:val="hr-HR"/>
        </w:rPr>
        <w:t>sedli</w:t>
      </w:r>
      <w:r w:rsidRPr="00A61968">
        <w:rPr>
          <w:lang w:val="hr-HR"/>
        </w:rPr>
        <w:t>š</w:t>
      </w:r>
      <w:r w:rsidRPr="005D4BEF">
        <w:rPr>
          <w:lang w:val="hr-HR"/>
        </w:rPr>
        <w:t>ta</w:t>
      </w:r>
      <w:r w:rsidRPr="00A61968">
        <w:rPr>
          <w:lang w:val="hr-HR"/>
        </w:rPr>
        <w:t xml:space="preserve">, </w:t>
      </w:r>
      <w:r w:rsidRPr="005D4BEF">
        <w:rPr>
          <w:lang w:val="hr-HR"/>
        </w:rPr>
        <w:t>dok</w:t>
      </w:r>
      <w:r w:rsidRPr="00A61968">
        <w:rPr>
          <w:lang w:val="hr-HR"/>
        </w:rPr>
        <w:t xml:space="preserve"> </w:t>
      </w:r>
      <w:r w:rsidRPr="005D4BEF">
        <w:rPr>
          <w:lang w:val="hr-HR"/>
        </w:rPr>
        <w:t>su</w:t>
      </w:r>
      <w:r w:rsidRPr="00A61968">
        <w:rPr>
          <w:lang w:val="hr-HR"/>
        </w:rPr>
        <w:t xml:space="preserve"> </w:t>
      </w:r>
      <w:r w:rsidRPr="005D4BEF">
        <w:rPr>
          <w:lang w:val="hr-HR"/>
        </w:rPr>
        <w:t>im</w:t>
      </w:r>
      <w:r w:rsidRPr="00A61968">
        <w:rPr>
          <w:lang w:val="hr-HR"/>
        </w:rPr>
        <w:t xml:space="preserve"> </w:t>
      </w:r>
      <w:r w:rsidRPr="005D4BEF">
        <w:rPr>
          <w:lang w:val="hr-HR"/>
        </w:rPr>
        <w:t>le</w:t>
      </w:r>
      <w:r w:rsidRPr="00A61968">
        <w:rPr>
          <w:lang w:val="hr-HR"/>
        </w:rPr>
        <w:t>đ</w:t>
      </w:r>
      <w:r w:rsidRPr="005D4BEF">
        <w:rPr>
          <w:lang w:val="hr-HR"/>
        </w:rPr>
        <w:t>a</w:t>
      </w:r>
      <w:r w:rsidRPr="00A61968">
        <w:rPr>
          <w:lang w:val="hr-HR"/>
        </w:rPr>
        <w:t xml:space="preserve">, </w:t>
      </w:r>
      <w:r w:rsidRPr="005D4BEF">
        <w:rPr>
          <w:lang w:val="hr-HR"/>
        </w:rPr>
        <w:t>gornji</w:t>
      </w:r>
      <w:r w:rsidRPr="00A61968">
        <w:rPr>
          <w:lang w:val="hr-HR"/>
        </w:rPr>
        <w:t xml:space="preserve"> </w:t>
      </w:r>
      <w:r w:rsidRPr="005D4BEF">
        <w:rPr>
          <w:lang w:val="hr-HR"/>
        </w:rPr>
        <w:t>dio</w:t>
      </w:r>
      <w:r w:rsidRPr="00A61968">
        <w:rPr>
          <w:lang w:val="hr-HR"/>
        </w:rPr>
        <w:t xml:space="preserve"> </w:t>
      </w:r>
      <w:r w:rsidRPr="005D4BEF">
        <w:rPr>
          <w:lang w:val="hr-HR"/>
        </w:rPr>
        <w:t>krila</w:t>
      </w:r>
      <w:r w:rsidRPr="00A61968">
        <w:rPr>
          <w:lang w:val="hr-HR"/>
        </w:rPr>
        <w:t xml:space="preserve"> </w:t>
      </w:r>
      <w:r w:rsidRPr="005D4BEF">
        <w:rPr>
          <w:lang w:val="hr-HR"/>
        </w:rPr>
        <w:t>i</w:t>
      </w:r>
      <w:r w:rsidRPr="00A61968">
        <w:rPr>
          <w:lang w:val="hr-HR"/>
        </w:rPr>
        <w:t xml:space="preserve"> </w:t>
      </w:r>
      <w:r w:rsidRPr="005D4BEF">
        <w:rPr>
          <w:lang w:val="hr-HR"/>
        </w:rPr>
        <w:t>letna</w:t>
      </w:r>
      <w:r w:rsidRPr="00A61968">
        <w:rPr>
          <w:lang w:val="hr-HR"/>
        </w:rPr>
        <w:t xml:space="preserve"> </w:t>
      </w:r>
      <w:r w:rsidRPr="005D4BEF">
        <w:rPr>
          <w:lang w:val="hr-HR"/>
        </w:rPr>
        <w:t>pera</w:t>
      </w:r>
      <w:r w:rsidRPr="00A61968">
        <w:rPr>
          <w:lang w:val="hr-HR"/>
        </w:rPr>
        <w:t xml:space="preserve"> </w:t>
      </w:r>
      <w:r w:rsidRPr="005D4BEF">
        <w:rPr>
          <w:lang w:val="hr-HR"/>
        </w:rPr>
        <w:t>sjajne</w:t>
      </w:r>
      <w:r w:rsidRPr="00A61968">
        <w:rPr>
          <w:lang w:val="hr-HR"/>
        </w:rPr>
        <w:t xml:space="preserve"> </w:t>
      </w:r>
      <w:r w:rsidRPr="005D4BEF">
        <w:rPr>
          <w:lang w:val="hr-HR"/>
        </w:rPr>
        <w:t>tamnocrvene</w:t>
      </w:r>
      <w:r w:rsidRPr="00A61968">
        <w:rPr>
          <w:lang w:val="hr-HR"/>
        </w:rPr>
        <w:t xml:space="preserve"> </w:t>
      </w:r>
      <w:r w:rsidRPr="005D4BEF">
        <w:rPr>
          <w:lang w:val="hr-HR"/>
        </w:rPr>
        <w:t>boje</w:t>
      </w:r>
      <w:r w:rsidRPr="00A61968">
        <w:rPr>
          <w:lang w:val="hr-HR"/>
        </w:rPr>
        <w:t xml:space="preserve">. </w:t>
      </w:r>
      <w:r w:rsidRPr="005D4BEF">
        <w:rPr>
          <w:lang w:val="hr-HR"/>
        </w:rPr>
        <w:t>Prsa</w:t>
      </w:r>
      <w:r w:rsidRPr="00A61968">
        <w:rPr>
          <w:lang w:val="hr-HR"/>
        </w:rPr>
        <w:t xml:space="preserve">, </w:t>
      </w:r>
      <w:r w:rsidRPr="005D4BEF">
        <w:rPr>
          <w:lang w:val="hr-HR"/>
        </w:rPr>
        <w:t>trbuh</w:t>
      </w:r>
      <w:r w:rsidRPr="00A61968">
        <w:rPr>
          <w:lang w:val="hr-HR"/>
        </w:rPr>
        <w:t xml:space="preserve">, </w:t>
      </w:r>
      <w:r w:rsidRPr="005D4BEF">
        <w:rPr>
          <w:lang w:val="hr-HR"/>
        </w:rPr>
        <w:t>rep</w:t>
      </w:r>
      <w:r w:rsidRPr="00A61968">
        <w:rPr>
          <w:lang w:val="hr-HR"/>
        </w:rPr>
        <w:t xml:space="preserve"> </w:t>
      </w:r>
      <w:r w:rsidRPr="005D4BEF">
        <w:rPr>
          <w:lang w:val="hr-HR"/>
        </w:rPr>
        <w:t>i</w:t>
      </w:r>
      <w:r w:rsidRPr="00A61968">
        <w:rPr>
          <w:lang w:val="hr-HR"/>
        </w:rPr>
        <w:t xml:space="preserve"> </w:t>
      </w:r>
      <w:r w:rsidRPr="005D4BEF">
        <w:rPr>
          <w:lang w:val="hr-HR"/>
        </w:rPr>
        <w:t>popre</w:t>
      </w:r>
      <w:r w:rsidRPr="00A61968">
        <w:rPr>
          <w:lang w:val="hr-HR"/>
        </w:rPr>
        <w:t>č</w:t>
      </w:r>
      <w:r w:rsidRPr="005D4BEF">
        <w:rPr>
          <w:lang w:val="hr-HR"/>
        </w:rPr>
        <w:t>na</w:t>
      </w:r>
      <w:r w:rsidRPr="00A61968">
        <w:rPr>
          <w:lang w:val="hr-HR"/>
        </w:rPr>
        <w:t xml:space="preserve"> </w:t>
      </w:r>
      <w:r w:rsidRPr="005D4BEF">
        <w:rPr>
          <w:lang w:val="hr-HR"/>
        </w:rPr>
        <w:t>krilna</w:t>
      </w:r>
      <w:r w:rsidRPr="00A61968">
        <w:rPr>
          <w:lang w:val="hr-HR"/>
        </w:rPr>
        <w:t xml:space="preserve"> </w:t>
      </w:r>
      <w:r w:rsidRPr="005D4BEF">
        <w:rPr>
          <w:lang w:val="hr-HR"/>
        </w:rPr>
        <w:t>crta</w:t>
      </w:r>
      <w:r w:rsidRPr="00A61968">
        <w:rPr>
          <w:lang w:val="hr-HR"/>
        </w:rPr>
        <w:t xml:space="preserve"> </w:t>
      </w:r>
      <w:r w:rsidRPr="005D4BEF">
        <w:rPr>
          <w:lang w:val="hr-HR"/>
        </w:rPr>
        <w:t>su</w:t>
      </w:r>
      <w:r w:rsidRPr="00A61968">
        <w:rPr>
          <w:lang w:val="hr-HR"/>
        </w:rPr>
        <w:t xml:space="preserve"> </w:t>
      </w:r>
      <w:r w:rsidRPr="005D4BEF">
        <w:rPr>
          <w:lang w:val="hr-HR"/>
        </w:rPr>
        <w:t>crne</w:t>
      </w:r>
      <w:r w:rsidRPr="00A61968">
        <w:rPr>
          <w:lang w:val="hr-HR"/>
        </w:rPr>
        <w:t xml:space="preserve"> </w:t>
      </w:r>
      <w:r w:rsidRPr="005D4BEF">
        <w:rPr>
          <w:lang w:val="hr-HR"/>
        </w:rPr>
        <w:t>boje</w:t>
      </w:r>
      <w:r w:rsidRPr="00A61968">
        <w:rPr>
          <w:lang w:val="hr-HR"/>
        </w:rPr>
        <w:t xml:space="preserve"> </w:t>
      </w:r>
      <w:r w:rsidRPr="005D4BEF">
        <w:rPr>
          <w:lang w:val="hr-HR"/>
        </w:rPr>
        <w:t>metalno</w:t>
      </w:r>
      <w:r w:rsidRPr="00A61968">
        <w:rPr>
          <w:lang w:val="hr-HR"/>
        </w:rPr>
        <w:t xml:space="preserve"> </w:t>
      </w:r>
      <w:r w:rsidRPr="005D4BEF">
        <w:rPr>
          <w:lang w:val="hr-HR"/>
        </w:rPr>
        <w:t>zelenog</w:t>
      </w:r>
      <w:r w:rsidRPr="00A61968">
        <w:rPr>
          <w:lang w:val="hr-HR"/>
        </w:rPr>
        <w:t xml:space="preserve"> </w:t>
      </w:r>
      <w:r w:rsidRPr="005D4BEF">
        <w:rPr>
          <w:lang w:val="hr-HR"/>
        </w:rPr>
        <w:t>sjaja</w:t>
      </w:r>
      <w:r w:rsidRPr="00A61968">
        <w:rPr>
          <w:lang w:val="hr-HR"/>
        </w:rPr>
        <w:t xml:space="preserve">. </w:t>
      </w:r>
      <w:r w:rsidRPr="005D4BEF">
        <w:rPr>
          <w:lang w:val="hr-HR"/>
        </w:rPr>
        <w:t>Koko</w:t>
      </w:r>
      <w:r w:rsidRPr="00A61968">
        <w:rPr>
          <w:lang w:val="hr-HR"/>
        </w:rPr>
        <w:t>š</w:t>
      </w:r>
      <w:r w:rsidRPr="005D4BEF">
        <w:rPr>
          <w:lang w:val="hr-HR"/>
        </w:rPr>
        <w:t>i</w:t>
      </w:r>
      <w:r w:rsidRPr="00A61968">
        <w:rPr>
          <w:lang w:val="hr-HR"/>
        </w:rPr>
        <w:t xml:space="preserve"> </w:t>
      </w:r>
      <w:r w:rsidRPr="005D4BEF">
        <w:rPr>
          <w:lang w:val="hr-HR"/>
        </w:rPr>
        <w:t>imaju</w:t>
      </w:r>
      <w:r w:rsidRPr="00A61968">
        <w:rPr>
          <w:lang w:val="hr-HR"/>
        </w:rPr>
        <w:t xml:space="preserve"> </w:t>
      </w:r>
      <w:r w:rsidRPr="005D4BEF">
        <w:rPr>
          <w:lang w:val="hr-HR"/>
        </w:rPr>
        <w:t>naran</w:t>
      </w:r>
      <w:r w:rsidRPr="00A61968">
        <w:rPr>
          <w:lang w:val="hr-HR"/>
        </w:rPr>
        <w:t>č</w:t>
      </w:r>
      <w:r w:rsidRPr="005D4BEF">
        <w:rPr>
          <w:lang w:val="hr-HR"/>
        </w:rPr>
        <w:t>asto</w:t>
      </w:r>
      <w:r w:rsidRPr="00A61968">
        <w:rPr>
          <w:lang w:val="hr-HR"/>
        </w:rPr>
        <w:t xml:space="preserve"> </w:t>
      </w:r>
      <w:r w:rsidRPr="005D4BEF">
        <w:rPr>
          <w:lang w:val="hr-HR"/>
        </w:rPr>
        <w:t>zlatni</w:t>
      </w:r>
      <w:r w:rsidRPr="00A61968">
        <w:rPr>
          <w:lang w:val="hr-HR"/>
        </w:rPr>
        <w:t xml:space="preserve"> </w:t>
      </w:r>
      <w:r w:rsidRPr="005D4BEF">
        <w:rPr>
          <w:lang w:val="hr-HR"/>
        </w:rPr>
        <w:t>vrat</w:t>
      </w:r>
      <w:r w:rsidRPr="00A61968">
        <w:rPr>
          <w:lang w:val="hr-HR"/>
        </w:rPr>
        <w:t xml:space="preserve">, </w:t>
      </w:r>
      <w:r w:rsidRPr="005D4BEF">
        <w:rPr>
          <w:lang w:val="hr-HR"/>
        </w:rPr>
        <w:t>dok</w:t>
      </w:r>
      <w:r w:rsidRPr="00A61968">
        <w:rPr>
          <w:lang w:val="hr-HR"/>
        </w:rPr>
        <w:t xml:space="preserve"> </w:t>
      </w:r>
      <w:r w:rsidRPr="005D4BEF">
        <w:rPr>
          <w:lang w:val="hr-HR"/>
        </w:rPr>
        <w:t>je</w:t>
      </w:r>
      <w:r w:rsidRPr="00A61968">
        <w:rPr>
          <w:lang w:val="hr-HR"/>
        </w:rPr>
        <w:t xml:space="preserve"> </w:t>
      </w:r>
      <w:r w:rsidRPr="005D4BEF">
        <w:rPr>
          <w:lang w:val="hr-HR"/>
        </w:rPr>
        <w:t>ostali</w:t>
      </w:r>
      <w:r w:rsidRPr="00A61968">
        <w:rPr>
          <w:lang w:val="hr-HR"/>
        </w:rPr>
        <w:t xml:space="preserve"> </w:t>
      </w:r>
      <w:r w:rsidRPr="005D4BEF">
        <w:rPr>
          <w:lang w:val="hr-HR"/>
        </w:rPr>
        <w:t>dio</w:t>
      </w:r>
      <w:r w:rsidRPr="00A61968">
        <w:rPr>
          <w:lang w:val="hr-HR"/>
        </w:rPr>
        <w:t xml:space="preserve"> </w:t>
      </w:r>
      <w:r w:rsidRPr="005D4BEF">
        <w:rPr>
          <w:lang w:val="hr-HR"/>
        </w:rPr>
        <w:t>tijela</w:t>
      </w:r>
      <w:r w:rsidRPr="00A61968">
        <w:rPr>
          <w:lang w:val="hr-HR"/>
        </w:rPr>
        <w:t xml:space="preserve"> </w:t>
      </w:r>
      <w:r w:rsidRPr="005D4BEF">
        <w:rPr>
          <w:lang w:val="hr-HR"/>
        </w:rPr>
        <w:t>pokriven</w:t>
      </w:r>
      <w:r w:rsidRPr="00A61968">
        <w:rPr>
          <w:lang w:val="hr-HR"/>
        </w:rPr>
        <w:t xml:space="preserve"> </w:t>
      </w:r>
      <w:r w:rsidRPr="005D4BEF">
        <w:rPr>
          <w:lang w:val="hr-HR"/>
        </w:rPr>
        <w:t>perjem</w:t>
      </w:r>
      <w:r w:rsidRPr="00A61968">
        <w:rPr>
          <w:lang w:val="hr-HR"/>
        </w:rPr>
        <w:t xml:space="preserve"> </w:t>
      </w:r>
      <w:r w:rsidRPr="005D4BEF">
        <w:rPr>
          <w:lang w:val="hr-HR"/>
        </w:rPr>
        <w:t>koje</w:t>
      </w:r>
      <w:r w:rsidRPr="00A61968">
        <w:rPr>
          <w:lang w:val="hr-HR"/>
        </w:rPr>
        <w:t xml:space="preserve"> </w:t>
      </w:r>
      <w:r w:rsidRPr="005D4BEF">
        <w:rPr>
          <w:lang w:val="hr-HR"/>
        </w:rPr>
        <w:t>je</w:t>
      </w:r>
      <w:r w:rsidRPr="00A61968">
        <w:rPr>
          <w:lang w:val="hr-HR"/>
        </w:rPr>
        <w:t xml:space="preserve"> </w:t>
      </w:r>
      <w:r w:rsidRPr="005D4BEF">
        <w:rPr>
          <w:lang w:val="hr-HR"/>
        </w:rPr>
        <w:t>simetri</w:t>
      </w:r>
      <w:r w:rsidRPr="00A61968">
        <w:rPr>
          <w:lang w:val="hr-HR"/>
        </w:rPr>
        <w:t>č</w:t>
      </w:r>
      <w:r w:rsidRPr="005D4BEF">
        <w:rPr>
          <w:lang w:val="hr-HR"/>
        </w:rPr>
        <w:t>no</w:t>
      </w:r>
      <w:r w:rsidRPr="00A61968">
        <w:rPr>
          <w:lang w:val="hr-HR"/>
        </w:rPr>
        <w:t xml:space="preserve"> </w:t>
      </w:r>
      <w:r w:rsidRPr="005D4BEF">
        <w:rPr>
          <w:lang w:val="hr-HR"/>
        </w:rPr>
        <w:t>obrubljeno</w:t>
      </w:r>
      <w:r w:rsidRPr="00A61968">
        <w:rPr>
          <w:lang w:val="hr-HR"/>
        </w:rPr>
        <w:t xml:space="preserve"> </w:t>
      </w:r>
      <w:r w:rsidRPr="005D4BEF">
        <w:rPr>
          <w:lang w:val="hr-HR"/>
        </w:rPr>
        <w:t>oker</w:t>
      </w:r>
      <w:r w:rsidRPr="00A61968">
        <w:rPr>
          <w:lang w:val="hr-HR"/>
        </w:rPr>
        <w:t xml:space="preserve"> ž</w:t>
      </w:r>
      <w:r w:rsidRPr="005D4BEF">
        <w:rPr>
          <w:lang w:val="hr-HR"/>
        </w:rPr>
        <w:t>utom</w:t>
      </w:r>
      <w:r w:rsidRPr="00A61968">
        <w:rPr>
          <w:lang w:val="hr-HR"/>
        </w:rPr>
        <w:t xml:space="preserve"> </w:t>
      </w:r>
      <w:r w:rsidRPr="005D4BEF">
        <w:rPr>
          <w:lang w:val="hr-HR"/>
        </w:rPr>
        <w:t>i</w:t>
      </w:r>
      <w:r w:rsidRPr="00A61968">
        <w:rPr>
          <w:lang w:val="hr-HR"/>
        </w:rPr>
        <w:t xml:space="preserve"> </w:t>
      </w:r>
      <w:r w:rsidRPr="005D4BEF">
        <w:rPr>
          <w:lang w:val="hr-HR"/>
        </w:rPr>
        <w:t>sivo</w:t>
      </w:r>
      <w:r w:rsidRPr="00A61968">
        <w:rPr>
          <w:lang w:val="hr-HR"/>
        </w:rPr>
        <w:t xml:space="preserve"> </w:t>
      </w:r>
      <w:r w:rsidRPr="005D4BEF">
        <w:rPr>
          <w:lang w:val="hr-HR"/>
        </w:rPr>
        <w:t>sme</w:t>
      </w:r>
      <w:r w:rsidRPr="00A61968">
        <w:rPr>
          <w:lang w:val="hr-HR"/>
        </w:rPr>
        <w:t>đ</w:t>
      </w:r>
      <w:r w:rsidRPr="005D4BEF">
        <w:rPr>
          <w:lang w:val="hr-HR"/>
        </w:rPr>
        <w:t>om</w:t>
      </w:r>
      <w:r w:rsidRPr="00A61968">
        <w:rPr>
          <w:lang w:val="hr-HR"/>
        </w:rPr>
        <w:t xml:space="preserve"> </w:t>
      </w:r>
      <w:r w:rsidRPr="005D4BEF">
        <w:rPr>
          <w:lang w:val="hr-HR"/>
        </w:rPr>
        <w:t>bojom</w:t>
      </w:r>
      <w:r w:rsidRPr="00A61968">
        <w:rPr>
          <w:lang w:val="hr-HR"/>
        </w:rPr>
        <w:t xml:space="preserve">. </w:t>
      </w:r>
      <w:r w:rsidRPr="005D4BEF">
        <w:rPr>
          <w:lang w:val="hr-HR"/>
        </w:rPr>
        <w:t>Vrh</w:t>
      </w:r>
      <w:r w:rsidRPr="00A61968">
        <w:rPr>
          <w:lang w:val="hr-HR"/>
        </w:rPr>
        <w:t xml:space="preserve"> </w:t>
      </w:r>
      <w:r w:rsidRPr="005D4BEF">
        <w:rPr>
          <w:lang w:val="hr-HR"/>
        </w:rPr>
        <w:t>repa</w:t>
      </w:r>
      <w:r w:rsidRPr="00A61968">
        <w:rPr>
          <w:lang w:val="hr-HR"/>
        </w:rPr>
        <w:t xml:space="preserve"> </w:t>
      </w:r>
      <w:r w:rsidRPr="005D4BEF">
        <w:rPr>
          <w:lang w:val="hr-HR"/>
        </w:rPr>
        <w:t>im</w:t>
      </w:r>
      <w:r w:rsidRPr="00A61968">
        <w:rPr>
          <w:lang w:val="hr-HR"/>
        </w:rPr>
        <w:t xml:space="preserve"> </w:t>
      </w:r>
      <w:r w:rsidRPr="005D4BEF">
        <w:rPr>
          <w:lang w:val="hr-HR"/>
        </w:rPr>
        <w:t>je</w:t>
      </w:r>
      <w:r w:rsidRPr="00A61968">
        <w:rPr>
          <w:lang w:val="hr-HR"/>
        </w:rPr>
        <w:t xml:space="preserve"> </w:t>
      </w:r>
      <w:r w:rsidRPr="005D4BEF">
        <w:rPr>
          <w:lang w:val="hr-HR"/>
        </w:rPr>
        <w:t>crne</w:t>
      </w:r>
      <w:r w:rsidRPr="00A61968">
        <w:rPr>
          <w:lang w:val="hr-HR"/>
        </w:rPr>
        <w:t xml:space="preserve"> </w:t>
      </w:r>
      <w:r w:rsidRPr="005D4BEF">
        <w:rPr>
          <w:lang w:val="hr-HR"/>
        </w:rPr>
        <w:t>boje</w:t>
      </w:r>
      <w:r w:rsidRPr="00A61968">
        <w:rPr>
          <w:lang w:val="hr-HR"/>
        </w:rPr>
        <w:t xml:space="preserve">. </w:t>
      </w:r>
      <w:r w:rsidRPr="005D4BEF">
        <w:rPr>
          <w:lang w:val="hr-HR"/>
        </w:rPr>
        <w:t>Pijetao</w:t>
      </w:r>
      <w:r w:rsidRPr="00A61968">
        <w:rPr>
          <w:lang w:val="hr-HR"/>
        </w:rPr>
        <w:t xml:space="preserve"> </w:t>
      </w:r>
      <w:r w:rsidRPr="005D4BEF">
        <w:rPr>
          <w:lang w:val="hr-HR"/>
        </w:rPr>
        <w:t>crno</w:t>
      </w:r>
      <w:r w:rsidRPr="00A61968">
        <w:rPr>
          <w:lang w:val="hr-HR"/>
        </w:rPr>
        <w:t>-</w:t>
      </w:r>
      <w:r w:rsidRPr="005D4BEF">
        <w:rPr>
          <w:lang w:val="hr-HR"/>
        </w:rPr>
        <w:t>zlatnog</w:t>
      </w:r>
      <w:r w:rsidRPr="00A61968">
        <w:rPr>
          <w:lang w:val="hr-HR"/>
        </w:rPr>
        <w:t xml:space="preserve"> </w:t>
      </w:r>
      <w:r w:rsidRPr="005D4BEF">
        <w:rPr>
          <w:lang w:val="hr-HR"/>
        </w:rPr>
        <w:t>soja</w:t>
      </w:r>
      <w:r w:rsidRPr="00A61968">
        <w:rPr>
          <w:lang w:val="hr-HR"/>
        </w:rPr>
        <w:t xml:space="preserve"> </w:t>
      </w:r>
      <w:r w:rsidRPr="005D4BEF">
        <w:rPr>
          <w:lang w:val="hr-HR"/>
        </w:rPr>
        <w:t>ima</w:t>
      </w:r>
      <w:r w:rsidRPr="00A61968">
        <w:rPr>
          <w:lang w:val="hr-HR"/>
        </w:rPr>
        <w:t xml:space="preserve"> </w:t>
      </w:r>
      <w:r w:rsidRPr="005D4BEF">
        <w:rPr>
          <w:lang w:val="hr-HR"/>
        </w:rPr>
        <w:t>naran</w:t>
      </w:r>
      <w:r w:rsidRPr="00A61968">
        <w:rPr>
          <w:lang w:val="hr-HR"/>
        </w:rPr>
        <w:t>č</w:t>
      </w:r>
      <w:r w:rsidRPr="005D4BEF">
        <w:rPr>
          <w:lang w:val="hr-HR"/>
        </w:rPr>
        <w:t>asto</w:t>
      </w:r>
      <w:r w:rsidRPr="00A61968">
        <w:rPr>
          <w:lang w:val="hr-HR"/>
        </w:rPr>
        <w:t xml:space="preserve"> </w:t>
      </w:r>
      <w:r w:rsidRPr="005D4BEF">
        <w:rPr>
          <w:lang w:val="hr-HR"/>
        </w:rPr>
        <w:t>zlatni</w:t>
      </w:r>
      <w:r w:rsidRPr="00A61968">
        <w:rPr>
          <w:lang w:val="hr-HR"/>
        </w:rPr>
        <w:t xml:space="preserve"> </w:t>
      </w:r>
      <w:r w:rsidRPr="005D4BEF">
        <w:rPr>
          <w:lang w:val="hr-HR"/>
        </w:rPr>
        <w:t>vrat</w:t>
      </w:r>
      <w:r w:rsidRPr="00A61968">
        <w:rPr>
          <w:lang w:val="hr-HR"/>
        </w:rPr>
        <w:t xml:space="preserve">, </w:t>
      </w:r>
      <w:r w:rsidRPr="005D4BEF">
        <w:rPr>
          <w:lang w:val="hr-HR"/>
        </w:rPr>
        <w:t>le</w:t>
      </w:r>
      <w:r w:rsidRPr="00A61968">
        <w:rPr>
          <w:lang w:val="hr-HR"/>
        </w:rPr>
        <w:t>đ</w:t>
      </w:r>
      <w:r w:rsidRPr="005D4BEF">
        <w:rPr>
          <w:lang w:val="hr-HR"/>
        </w:rPr>
        <w:t>a</w:t>
      </w:r>
      <w:r w:rsidRPr="00A61968">
        <w:rPr>
          <w:lang w:val="hr-HR"/>
        </w:rPr>
        <w:t xml:space="preserve"> </w:t>
      </w:r>
      <w:r w:rsidRPr="005D4BEF">
        <w:rPr>
          <w:lang w:val="hr-HR"/>
        </w:rPr>
        <w:t>i</w:t>
      </w:r>
      <w:r w:rsidRPr="00A61968">
        <w:rPr>
          <w:lang w:val="hr-HR"/>
        </w:rPr>
        <w:t xml:space="preserve"> </w:t>
      </w:r>
      <w:r w:rsidRPr="005D4BEF">
        <w:rPr>
          <w:lang w:val="hr-HR"/>
        </w:rPr>
        <w:t>zavjesu</w:t>
      </w:r>
      <w:r w:rsidRPr="00A61968">
        <w:rPr>
          <w:lang w:val="hr-HR"/>
        </w:rPr>
        <w:t xml:space="preserve"> </w:t>
      </w:r>
      <w:r w:rsidRPr="005D4BEF">
        <w:rPr>
          <w:lang w:val="hr-HR"/>
        </w:rPr>
        <w:t>sedli</w:t>
      </w:r>
      <w:r w:rsidRPr="00A61968">
        <w:rPr>
          <w:lang w:val="hr-HR"/>
        </w:rPr>
        <w:t>š</w:t>
      </w:r>
      <w:r w:rsidRPr="005D4BEF">
        <w:rPr>
          <w:lang w:val="hr-HR"/>
        </w:rPr>
        <w:t>ta</w:t>
      </w:r>
      <w:r w:rsidRPr="00A61968">
        <w:rPr>
          <w:lang w:val="hr-HR"/>
        </w:rPr>
        <w:t xml:space="preserve">, </w:t>
      </w:r>
      <w:r w:rsidRPr="005D4BEF">
        <w:rPr>
          <w:lang w:val="hr-HR"/>
        </w:rPr>
        <w:t>dok</w:t>
      </w:r>
      <w:r w:rsidRPr="00A61968">
        <w:rPr>
          <w:lang w:val="hr-HR"/>
        </w:rPr>
        <w:t xml:space="preserve"> </w:t>
      </w:r>
      <w:r w:rsidRPr="005D4BEF">
        <w:rPr>
          <w:lang w:val="hr-HR"/>
        </w:rPr>
        <w:t>mu</w:t>
      </w:r>
      <w:r w:rsidRPr="00A61968">
        <w:rPr>
          <w:lang w:val="hr-HR"/>
        </w:rPr>
        <w:t xml:space="preserve"> </w:t>
      </w:r>
      <w:r w:rsidRPr="005D4BEF">
        <w:rPr>
          <w:lang w:val="hr-HR"/>
        </w:rPr>
        <w:t>je</w:t>
      </w:r>
      <w:r w:rsidRPr="00A61968">
        <w:rPr>
          <w:lang w:val="hr-HR"/>
        </w:rPr>
        <w:t xml:space="preserve"> </w:t>
      </w:r>
      <w:r w:rsidRPr="005D4BEF">
        <w:rPr>
          <w:lang w:val="hr-HR"/>
        </w:rPr>
        <w:t>ostali</w:t>
      </w:r>
      <w:r w:rsidRPr="00A61968">
        <w:rPr>
          <w:lang w:val="hr-HR"/>
        </w:rPr>
        <w:t xml:space="preserve"> </w:t>
      </w:r>
      <w:r w:rsidRPr="005D4BEF">
        <w:rPr>
          <w:lang w:val="hr-HR"/>
        </w:rPr>
        <w:t>dio</w:t>
      </w:r>
      <w:r w:rsidRPr="00A61968">
        <w:rPr>
          <w:lang w:val="hr-HR"/>
        </w:rPr>
        <w:t xml:space="preserve"> </w:t>
      </w:r>
      <w:r w:rsidRPr="005D4BEF">
        <w:rPr>
          <w:lang w:val="hr-HR"/>
        </w:rPr>
        <w:t>tijela</w:t>
      </w:r>
      <w:r w:rsidRPr="00A61968">
        <w:rPr>
          <w:lang w:val="hr-HR"/>
        </w:rPr>
        <w:t xml:space="preserve"> </w:t>
      </w:r>
      <w:r w:rsidRPr="005D4BEF">
        <w:rPr>
          <w:lang w:val="hr-HR"/>
        </w:rPr>
        <w:t>pokriven</w:t>
      </w:r>
      <w:r w:rsidRPr="00A61968">
        <w:rPr>
          <w:lang w:val="hr-HR"/>
        </w:rPr>
        <w:t xml:space="preserve"> </w:t>
      </w:r>
      <w:r w:rsidRPr="005D4BEF">
        <w:rPr>
          <w:lang w:val="hr-HR"/>
        </w:rPr>
        <w:t>crnim</w:t>
      </w:r>
      <w:r w:rsidRPr="00A61968">
        <w:rPr>
          <w:lang w:val="hr-HR"/>
        </w:rPr>
        <w:t xml:space="preserve"> </w:t>
      </w:r>
      <w:r w:rsidRPr="005D4BEF">
        <w:rPr>
          <w:lang w:val="hr-HR"/>
        </w:rPr>
        <w:t>perjem</w:t>
      </w:r>
      <w:r w:rsidRPr="00A61968">
        <w:rPr>
          <w:lang w:val="hr-HR"/>
        </w:rPr>
        <w:t xml:space="preserve"> </w:t>
      </w:r>
      <w:r w:rsidRPr="005D4BEF">
        <w:rPr>
          <w:lang w:val="hr-HR"/>
        </w:rPr>
        <w:t>metalno</w:t>
      </w:r>
      <w:r w:rsidRPr="00A61968">
        <w:rPr>
          <w:lang w:val="hr-HR"/>
        </w:rPr>
        <w:t xml:space="preserve"> </w:t>
      </w:r>
      <w:r w:rsidRPr="005D4BEF">
        <w:rPr>
          <w:lang w:val="hr-HR"/>
        </w:rPr>
        <w:t>zelenog</w:t>
      </w:r>
      <w:r w:rsidRPr="00A61968">
        <w:rPr>
          <w:lang w:val="hr-HR"/>
        </w:rPr>
        <w:t xml:space="preserve"> </w:t>
      </w:r>
      <w:r w:rsidRPr="005D4BEF">
        <w:rPr>
          <w:lang w:val="hr-HR"/>
        </w:rPr>
        <w:t>sjaja</w:t>
      </w:r>
      <w:r w:rsidRPr="00A61968">
        <w:rPr>
          <w:lang w:val="hr-HR"/>
        </w:rPr>
        <w:t xml:space="preserve">. </w:t>
      </w:r>
      <w:r w:rsidRPr="005D4BEF">
        <w:rPr>
          <w:lang w:val="hr-HR"/>
        </w:rPr>
        <w:t xml:space="preserve">Kokoši imaju narančasto žut vrat, dok je ostalo perje crne boje metalno zelenog sjaja. </w:t>
      </w:r>
      <w:r w:rsidRPr="00A61968">
        <w:rPr>
          <w:lang w:val="hr-HR"/>
        </w:rPr>
        <w:t>Glava je mala i bez kukmice. Krijesta je jednostruka crvena, srednje veličine, podušnjaci su mali bijele boje, a podbradnjaci srednje veliki i crveni. Tjelesna masa pijetlova kreće se između 3,5 i 4 kg, a koka između 2,5 i 3 kg. Uz dovoljno zelene hrane daje kvalitetno meso. Odlikuje se dobrom nesivošću jaja, a uz to je izvanredna kvočka. Ističe se otpornošću na bolesti i brigom za potomstvo te dobrom nesivošću i dobrom kvalitetom mesa. Uz dobru njegu i hranidbu može snijeti i više od 200 jaja godišnje. Ovo je jedna od malobrojnih pasmina kokoši koja je zadržala instinkt za sjedenjem na jajima.</w:t>
      </w:r>
    </w:p>
    <w:p w:rsidR="005D4BEF" w:rsidRPr="005D4BEF" w:rsidRDefault="005D4BEF" w:rsidP="004C11BF">
      <w:pPr>
        <w:rPr>
          <w:color w:val="00B050"/>
          <w:lang w:val="hr-HR"/>
        </w:rPr>
      </w:pPr>
      <w:r w:rsidRPr="005D4BEF">
        <w:rPr>
          <w:b/>
          <w:lang w:val="hr-HR"/>
        </w:rPr>
        <w:t xml:space="preserve">Uzgojno područje: </w:t>
      </w:r>
      <w:r w:rsidRPr="005D4BEF">
        <w:rPr>
          <w:lang w:val="hr-HR"/>
        </w:rPr>
        <w:t>Kokoš hrvatica je rasprostranjena na području cijele Hrvatske.</w:t>
      </w:r>
      <w:r w:rsidRPr="005D4BEF">
        <w:rPr>
          <w:color w:val="00B050"/>
          <w:lang w:val="hr-HR"/>
        </w:rPr>
        <w:t xml:space="preserve"> </w:t>
      </w:r>
    </w:p>
    <w:p w:rsidR="005D4BEF" w:rsidRPr="005D4BEF" w:rsidRDefault="005D4BEF" w:rsidP="004C11BF">
      <w:pPr>
        <w:rPr>
          <w:b/>
          <w:lang w:val="hr-HR"/>
        </w:rPr>
      </w:pPr>
    </w:p>
    <w:p w:rsidR="005D4BEF" w:rsidRPr="00E5285F" w:rsidRDefault="005D4BEF" w:rsidP="004C11BF">
      <w:pPr>
        <w:pStyle w:val="Naslov5"/>
      </w:pPr>
      <w:r w:rsidRPr="00E5285F">
        <w:t>Tablica</w:t>
      </w:r>
      <w:r>
        <w:t xml:space="preserve"> 27</w:t>
      </w:r>
      <w:r w:rsidRPr="00E5285F">
        <w:t xml:space="preserve">. </w:t>
      </w:r>
      <w:r>
        <w:t>Populacijski parametri pasmine kokoš hrvatica</w:t>
      </w:r>
      <w:r w:rsidRPr="00E5285F">
        <w:t xml:space="preserve"> </w:t>
      </w:r>
      <w:r>
        <w:t>2010. – 2019.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931"/>
        <w:gridCol w:w="1017"/>
        <w:gridCol w:w="1043"/>
        <w:gridCol w:w="843"/>
        <w:gridCol w:w="2560"/>
        <w:gridCol w:w="1680"/>
      </w:tblGrid>
      <w:tr w:rsidR="005D4BEF" w:rsidRPr="00A978CD" w:rsidTr="005D4BEF">
        <w:trPr>
          <w:trHeight w:val="45"/>
          <w:jc w:val="center"/>
        </w:trPr>
        <w:tc>
          <w:tcPr>
            <w:tcW w:w="680" w:type="pct"/>
            <w:vMerge w:val="restart"/>
            <w:vAlign w:val="center"/>
            <w:hideMark/>
          </w:tcPr>
          <w:p w:rsidR="005D4BEF" w:rsidRPr="00A978CD" w:rsidRDefault="005D4BEF" w:rsidP="004C11BF">
            <w:pPr>
              <w:rPr>
                <w:lang w:eastAsia="hr-HR"/>
              </w:rPr>
            </w:pPr>
            <w:r w:rsidRPr="00A978CD">
              <w:rPr>
                <w:lang w:eastAsia="hr-HR"/>
              </w:rPr>
              <w:t>Godina</w:t>
            </w:r>
          </w:p>
        </w:tc>
        <w:tc>
          <w:tcPr>
            <w:tcW w:w="1600" w:type="pct"/>
            <w:gridSpan w:val="3"/>
            <w:vAlign w:val="center"/>
            <w:hideMark/>
          </w:tcPr>
          <w:p w:rsidR="005D4BEF" w:rsidRPr="00A978CD" w:rsidRDefault="005D4BEF" w:rsidP="004C11BF">
            <w:pPr>
              <w:rPr>
                <w:lang w:eastAsia="hr-HR"/>
              </w:rPr>
            </w:pPr>
            <w:r w:rsidRPr="00A978CD">
              <w:rPr>
                <w:lang w:eastAsia="hr-HR"/>
              </w:rPr>
              <w:t>Kategorija</w:t>
            </w:r>
          </w:p>
        </w:tc>
        <w:tc>
          <w:tcPr>
            <w:tcW w:w="451" w:type="pct"/>
            <w:vMerge w:val="restart"/>
            <w:vAlign w:val="center"/>
            <w:hideMark/>
          </w:tcPr>
          <w:p w:rsidR="005D4BEF" w:rsidRPr="00237A13" w:rsidRDefault="005D4BEF" w:rsidP="004C11BF">
            <w:pPr>
              <w:rPr>
                <w:i/>
                <w:lang w:eastAsia="hr-HR"/>
              </w:rPr>
            </w:pPr>
            <w:r w:rsidRPr="00A978CD">
              <w:rPr>
                <w:i/>
                <w:lang w:eastAsia="hr-HR"/>
              </w:rPr>
              <w:t>Ne</w:t>
            </w:r>
          </w:p>
        </w:tc>
        <w:tc>
          <w:tcPr>
            <w:tcW w:w="1370" w:type="pct"/>
            <w:vMerge w:val="restart"/>
            <w:vAlign w:val="center"/>
            <w:hideMark/>
          </w:tcPr>
          <w:p w:rsidR="005D4BEF" w:rsidRPr="00A978CD" w:rsidRDefault="005D4BEF" w:rsidP="004C11BF">
            <w:pPr>
              <w:rPr>
                <w:lang w:eastAsia="hr-HR"/>
              </w:rPr>
            </w:pPr>
            <w:r w:rsidRPr="0067118A">
              <w:rPr>
                <w:rFonts w:eastAsia="Times New Roman" w:cs="Times New Roman"/>
                <w:lang w:val="hr-HR" w:eastAsia="hr-HR"/>
              </w:rPr>
              <w:t xml:space="preserve">Stupanj ugroženosti </w:t>
            </w:r>
            <w:r w:rsidRPr="0067118A">
              <w:rPr>
                <w:rFonts w:eastAsia="Times New Roman" w:cs="Times New Roman"/>
                <w:lang w:val="hr-HR" w:eastAsia="hr-HR"/>
              </w:rPr>
              <w:br/>
            </w:r>
            <w:r w:rsidRPr="0067118A">
              <w:rPr>
                <w:rStyle w:val="tekst1"/>
                <w:rFonts w:ascii="Arial Narrow" w:hAnsi="Arial Narrow" w:cs="Times New Roman"/>
                <w:szCs w:val="24"/>
              </w:rPr>
              <w:t xml:space="preserve">(FAO, 1995; *FAO, </w:t>
            </w:r>
            <w:r>
              <w:rPr>
                <w:rStyle w:val="tekst1"/>
                <w:rFonts w:ascii="Arial Narrow" w:hAnsi="Arial Narrow" w:cs="Times New Roman"/>
                <w:szCs w:val="24"/>
              </w:rPr>
              <w:t>2013)</w:t>
            </w:r>
          </w:p>
        </w:tc>
        <w:tc>
          <w:tcPr>
            <w:tcW w:w="900" w:type="pct"/>
            <w:vMerge w:val="restart"/>
            <w:vAlign w:val="center"/>
            <w:hideMark/>
          </w:tcPr>
          <w:p w:rsidR="005D4BEF" w:rsidRPr="00A978CD" w:rsidRDefault="005D4BEF" w:rsidP="004C11BF">
            <w:pPr>
              <w:rPr>
                <w:i/>
                <w:lang w:eastAsia="hr-HR"/>
              </w:rPr>
            </w:pPr>
            <w:r w:rsidRPr="00A978CD">
              <w:rPr>
                <w:lang w:eastAsia="hr-HR"/>
              </w:rPr>
              <w:t>Broj uzgajivača</w:t>
            </w:r>
          </w:p>
        </w:tc>
      </w:tr>
      <w:tr w:rsidR="005D4BEF" w:rsidRPr="00A978CD" w:rsidTr="005D4BEF">
        <w:trPr>
          <w:trHeight w:val="45"/>
          <w:jc w:val="center"/>
        </w:trPr>
        <w:tc>
          <w:tcPr>
            <w:tcW w:w="680" w:type="pct"/>
            <w:vMerge/>
            <w:vAlign w:val="center"/>
            <w:hideMark/>
          </w:tcPr>
          <w:p w:rsidR="005D4BEF" w:rsidRPr="00A978CD" w:rsidRDefault="005D4BEF" w:rsidP="004C11BF">
            <w:pPr>
              <w:rPr>
                <w:lang w:eastAsia="hr-HR"/>
              </w:rPr>
            </w:pPr>
          </w:p>
        </w:tc>
        <w:tc>
          <w:tcPr>
            <w:tcW w:w="1600" w:type="pct"/>
            <w:gridSpan w:val="3"/>
            <w:vAlign w:val="center"/>
            <w:hideMark/>
          </w:tcPr>
          <w:p w:rsidR="005D4BEF" w:rsidRPr="00A978CD" w:rsidRDefault="005D4BEF" w:rsidP="004C11BF">
            <w:pPr>
              <w:rPr>
                <w:lang w:eastAsia="hr-HR"/>
              </w:rPr>
            </w:pPr>
            <w:r w:rsidRPr="00A978CD">
              <w:rPr>
                <w:lang w:eastAsia="hr-HR"/>
              </w:rPr>
              <w:t>Rasplodna grla</w:t>
            </w:r>
          </w:p>
        </w:tc>
        <w:tc>
          <w:tcPr>
            <w:tcW w:w="451" w:type="pct"/>
            <w:vMerge/>
            <w:vAlign w:val="center"/>
            <w:hideMark/>
          </w:tcPr>
          <w:p w:rsidR="005D4BEF" w:rsidRPr="00A978CD" w:rsidRDefault="005D4BEF" w:rsidP="004C11BF">
            <w:pPr>
              <w:rPr>
                <w:lang w:eastAsia="hr-HR"/>
              </w:rPr>
            </w:pPr>
          </w:p>
        </w:tc>
        <w:tc>
          <w:tcPr>
            <w:tcW w:w="1370" w:type="pct"/>
            <w:vMerge/>
            <w:vAlign w:val="center"/>
            <w:hideMark/>
          </w:tcPr>
          <w:p w:rsidR="005D4BEF" w:rsidRPr="00A978CD" w:rsidRDefault="005D4BEF" w:rsidP="004C11BF">
            <w:pPr>
              <w:rPr>
                <w:lang w:eastAsia="hr-HR"/>
              </w:rPr>
            </w:pPr>
          </w:p>
        </w:tc>
        <w:tc>
          <w:tcPr>
            <w:tcW w:w="900" w:type="pct"/>
            <w:vMerge/>
            <w:vAlign w:val="center"/>
            <w:hideMark/>
          </w:tcPr>
          <w:p w:rsidR="005D4BEF" w:rsidRPr="00A978CD" w:rsidRDefault="005D4BEF" w:rsidP="004C11BF">
            <w:pPr>
              <w:rPr>
                <w:i/>
                <w:lang w:eastAsia="hr-HR"/>
              </w:rPr>
            </w:pPr>
          </w:p>
        </w:tc>
      </w:tr>
      <w:tr w:rsidR="005D4BEF" w:rsidRPr="00A978CD" w:rsidTr="005D4BEF">
        <w:trPr>
          <w:trHeight w:val="50"/>
          <w:jc w:val="center"/>
        </w:trPr>
        <w:tc>
          <w:tcPr>
            <w:tcW w:w="680" w:type="pct"/>
            <w:vMerge/>
            <w:vAlign w:val="center"/>
            <w:hideMark/>
          </w:tcPr>
          <w:p w:rsidR="005D4BEF" w:rsidRPr="00A978CD" w:rsidRDefault="005D4BEF" w:rsidP="004C11BF">
            <w:pPr>
              <w:rPr>
                <w:lang w:eastAsia="hr-HR"/>
              </w:rPr>
            </w:pPr>
          </w:p>
        </w:tc>
        <w:tc>
          <w:tcPr>
            <w:tcW w:w="498" w:type="pct"/>
            <w:noWrap/>
            <w:vAlign w:val="center"/>
          </w:tcPr>
          <w:p w:rsidR="005D4BEF" w:rsidRPr="00A978CD" w:rsidRDefault="005D4BEF" w:rsidP="004C11BF">
            <w:pPr>
              <w:rPr>
                <w:lang w:eastAsia="hr-HR"/>
              </w:rPr>
            </w:pPr>
            <w:r w:rsidRPr="00A978CD">
              <w:rPr>
                <w:lang w:eastAsia="hr-HR"/>
              </w:rPr>
              <w:t>Pijetao</w:t>
            </w:r>
          </w:p>
        </w:tc>
        <w:tc>
          <w:tcPr>
            <w:tcW w:w="544" w:type="pct"/>
            <w:noWrap/>
            <w:vAlign w:val="center"/>
            <w:hideMark/>
          </w:tcPr>
          <w:p w:rsidR="005D4BEF" w:rsidRPr="00A978CD" w:rsidRDefault="005D4BEF" w:rsidP="004C11BF">
            <w:pPr>
              <w:rPr>
                <w:lang w:eastAsia="hr-HR"/>
              </w:rPr>
            </w:pPr>
            <w:r w:rsidRPr="00A978CD">
              <w:rPr>
                <w:lang w:eastAsia="hr-HR"/>
              </w:rPr>
              <w:t>Kokoš</w:t>
            </w:r>
          </w:p>
        </w:tc>
        <w:tc>
          <w:tcPr>
            <w:tcW w:w="558" w:type="pct"/>
            <w:noWrap/>
            <w:vAlign w:val="center"/>
            <w:hideMark/>
          </w:tcPr>
          <w:p w:rsidR="005D4BEF" w:rsidRPr="00A978CD" w:rsidRDefault="005D4BEF" w:rsidP="004C11BF">
            <w:pPr>
              <w:rPr>
                <w:lang w:eastAsia="hr-HR"/>
              </w:rPr>
            </w:pPr>
            <w:r w:rsidRPr="00A978CD">
              <w:rPr>
                <w:lang w:eastAsia="hr-HR"/>
              </w:rPr>
              <w:t>Ukupno</w:t>
            </w:r>
          </w:p>
        </w:tc>
        <w:tc>
          <w:tcPr>
            <w:tcW w:w="451" w:type="pct"/>
            <w:vMerge/>
            <w:noWrap/>
            <w:vAlign w:val="center"/>
            <w:hideMark/>
          </w:tcPr>
          <w:p w:rsidR="005D4BEF" w:rsidRPr="00A978CD" w:rsidRDefault="005D4BEF" w:rsidP="004C11BF">
            <w:pPr>
              <w:rPr>
                <w:lang w:eastAsia="hr-HR"/>
              </w:rPr>
            </w:pPr>
          </w:p>
        </w:tc>
        <w:tc>
          <w:tcPr>
            <w:tcW w:w="1370" w:type="pct"/>
            <w:vMerge/>
            <w:noWrap/>
            <w:vAlign w:val="center"/>
            <w:hideMark/>
          </w:tcPr>
          <w:p w:rsidR="005D4BEF" w:rsidRPr="00A978CD" w:rsidRDefault="005D4BEF" w:rsidP="004C11BF">
            <w:pPr>
              <w:rPr>
                <w:lang w:eastAsia="hr-HR"/>
              </w:rPr>
            </w:pPr>
          </w:p>
        </w:tc>
        <w:tc>
          <w:tcPr>
            <w:tcW w:w="900" w:type="pct"/>
            <w:vMerge/>
            <w:vAlign w:val="center"/>
            <w:hideMark/>
          </w:tcPr>
          <w:p w:rsidR="005D4BEF" w:rsidRPr="00A978CD" w:rsidRDefault="005D4BEF" w:rsidP="004C11BF">
            <w:pPr>
              <w:rPr>
                <w:i/>
                <w:lang w:eastAsia="hr-HR"/>
              </w:rPr>
            </w:pPr>
          </w:p>
        </w:tc>
      </w:tr>
      <w:tr w:rsidR="005D4BEF" w:rsidRPr="00A978CD" w:rsidTr="005D4BEF">
        <w:trPr>
          <w:trHeight w:val="287"/>
          <w:jc w:val="center"/>
        </w:trPr>
        <w:tc>
          <w:tcPr>
            <w:tcW w:w="680" w:type="pct"/>
            <w:noWrap/>
            <w:vAlign w:val="center"/>
            <w:hideMark/>
          </w:tcPr>
          <w:p w:rsidR="005D4BEF" w:rsidRPr="00A978CD" w:rsidRDefault="005D4BEF" w:rsidP="004C11BF">
            <w:pPr>
              <w:rPr>
                <w:lang w:eastAsia="hr-HR"/>
              </w:rPr>
            </w:pPr>
            <w:r w:rsidRPr="00A978CD">
              <w:rPr>
                <w:lang w:eastAsia="hr-HR"/>
              </w:rPr>
              <w:t>2010</w:t>
            </w:r>
          </w:p>
        </w:tc>
        <w:tc>
          <w:tcPr>
            <w:tcW w:w="498" w:type="pct"/>
            <w:noWrap/>
            <w:vAlign w:val="center"/>
          </w:tcPr>
          <w:p w:rsidR="005D4BEF" w:rsidRPr="00A978CD" w:rsidRDefault="005D4BEF" w:rsidP="004C11BF">
            <w:pPr>
              <w:rPr>
                <w:lang w:eastAsia="hr-HR"/>
              </w:rPr>
            </w:pPr>
            <w:r w:rsidRPr="00A978CD">
              <w:rPr>
                <w:lang w:eastAsia="hr-HR"/>
              </w:rPr>
              <w:t>59</w:t>
            </w:r>
          </w:p>
        </w:tc>
        <w:tc>
          <w:tcPr>
            <w:tcW w:w="544" w:type="pct"/>
            <w:noWrap/>
            <w:vAlign w:val="center"/>
          </w:tcPr>
          <w:p w:rsidR="005D4BEF" w:rsidRPr="00A978CD" w:rsidRDefault="005D4BEF" w:rsidP="004C11BF">
            <w:pPr>
              <w:rPr>
                <w:lang w:eastAsia="hr-HR"/>
              </w:rPr>
            </w:pPr>
            <w:r w:rsidRPr="00A978CD">
              <w:rPr>
                <w:lang w:eastAsia="hr-HR"/>
              </w:rPr>
              <w:t>532</w:t>
            </w:r>
          </w:p>
        </w:tc>
        <w:tc>
          <w:tcPr>
            <w:tcW w:w="558" w:type="pct"/>
            <w:noWrap/>
            <w:vAlign w:val="center"/>
          </w:tcPr>
          <w:p w:rsidR="005D4BEF" w:rsidRPr="00A978CD" w:rsidRDefault="005D4BEF" w:rsidP="004C11BF">
            <w:pPr>
              <w:rPr>
                <w:lang w:eastAsia="hr-HR"/>
              </w:rPr>
            </w:pPr>
            <w:r w:rsidRPr="00A978CD">
              <w:rPr>
                <w:lang w:eastAsia="hr-HR"/>
              </w:rPr>
              <w:t>591</w:t>
            </w:r>
          </w:p>
        </w:tc>
        <w:tc>
          <w:tcPr>
            <w:tcW w:w="451" w:type="pct"/>
            <w:noWrap/>
            <w:vAlign w:val="center"/>
          </w:tcPr>
          <w:p w:rsidR="005D4BEF" w:rsidRPr="00A978CD" w:rsidRDefault="005D4BEF" w:rsidP="004C11BF">
            <w:pPr>
              <w:rPr>
                <w:lang w:eastAsia="hr-HR"/>
              </w:rPr>
            </w:pPr>
            <w:r>
              <w:rPr>
                <w:lang w:eastAsia="hr-HR"/>
              </w:rPr>
              <w:t>212</w:t>
            </w:r>
          </w:p>
        </w:tc>
        <w:tc>
          <w:tcPr>
            <w:tcW w:w="1370" w:type="pct"/>
            <w:noWrap/>
            <w:vAlign w:val="center"/>
            <w:hideMark/>
          </w:tcPr>
          <w:p w:rsidR="005D4BEF" w:rsidRPr="00A978CD" w:rsidRDefault="005D4BEF" w:rsidP="004C11BF">
            <w:pPr>
              <w:rPr>
                <w:lang w:eastAsia="hr-HR"/>
              </w:rPr>
            </w:pPr>
            <w:r>
              <w:rPr>
                <w:lang w:eastAsia="hr-HR"/>
              </w:rPr>
              <w:t>Potencijalno ugrožena</w:t>
            </w:r>
          </w:p>
        </w:tc>
        <w:tc>
          <w:tcPr>
            <w:tcW w:w="900" w:type="pct"/>
            <w:vAlign w:val="center"/>
          </w:tcPr>
          <w:p w:rsidR="005D4BEF" w:rsidRPr="00A978CD" w:rsidRDefault="005D4BEF" w:rsidP="004C11BF">
            <w:pPr>
              <w:rPr>
                <w:lang w:eastAsia="hr-HR"/>
              </w:rPr>
            </w:pPr>
            <w:r w:rsidRPr="00A978CD">
              <w:rPr>
                <w:lang w:eastAsia="hr-HR"/>
              </w:rPr>
              <w:t>33</w:t>
            </w:r>
          </w:p>
        </w:tc>
      </w:tr>
      <w:tr w:rsidR="005D4BEF" w:rsidRPr="00A978CD" w:rsidTr="005D4BEF">
        <w:trPr>
          <w:trHeight w:val="50"/>
          <w:jc w:val="center"/>
        </w:trPr>
        <w:tc>
          <w:tcPr>
            <w:tcW w:w="680" w:type="pct"/>
            <w:noWrap/>
            <w:vAlign w:val="center"/>
            <w:hideMark/>
          </w:tcPr>
          <w:p w:rsidR="005D4BEF" w:rsidRPr="00A978CD" w:rsidRDefault="005D4BEF" w:rsidP="004C11BF">
            <w:pPr>
              <w:rPr>
                <w:lang w:eastAsia="hr-HR"/>
              </w:rPr>
            </w:pPr>
            <w:r w:rsidRPr="00A978CD">
              <w:rPr>
                <w:lang w:eastAsia="hr-HR"/>
              </w:rPr>
              <w:t>2011</w:t>
            </w:r>
          </w:p>
        </w:tc>
        <w:tc>
          <w:tcPr>
            <w:tcW w:w="498" w:type="pct"/>
            <w:noWrap/>
            <w:vAlign w:val="center"/>
          </w:tcPr>
          <w:p w:rsidR="005D4BEF" w:rsidRPr="00A978CD" w:rsidRDefault="005D4BEF" w:rsidP="004C11BF">
            <w:pPr>
              <w:rPr>
                <w:lang w:eastAsia="hr-HR"/>
              </w:rPr>
            </w:pPr>
            <w:r w:rsidRPr="00A978CD">
              <w:rPr>
                <w:lang w:eastAsia="hr-HR"/>
              </w:rPr>
              <w:t>103</w:t>
            </w:r>
          </w:p>
        </w:tc>
        <w:tc>
          <w:tcPr>
            <w:tcW w:w="544" w:type="pct"/>
            <w:noWrap/>
            <w:vAlign w:val="center"/>
          </w:tcPr>
          <w:p w:rsidR="005D4BEF" w:rsidRPr="00A978CD" w:rsidRDefault="005D4BEF" w:rsidP="004C11BF">
            <w:pPr>
              <w:rPr>
                <w:lang w:eastAsia="hr-HR"/>
              </w:rPr>
            </w:pPr>
            <w:r w:rsidRPr="00A978CD">
              <w:rPr>
                <w:lang w:eastAsia="hr-HR"/>
              </w:rPr>
              <w:t>949</w:t>
            </w:r>
          </w:p>
        </w:tc>
        <w:tc>
          <w:tcPr>
            <w:tcW w:w="558" w:type="pct"/>
            <w:noWrap/>
            <w:vAlign w:val="center"/>
          </w:tcPr>
          <w:p w:rsidR="005D4BEF" w:rsidRPr="00A978CD" w:rsidRDefault="005D4BEF" w:rsidP="004C11BF">
            <w:pPr>
              <w:rPr>
                <w:lang w:eastAsia="hr-HR"/>
              </w:rPr>
            </w:pPr>
            <w:r w:rsidRPr="00A978CD">
              <w:rPr>
                <w:lang w:eastAsia="hr-HR"/>
              </w:rPr>
              <w:t>1052</w:t>
            </w:r>
          </w:p>
        </w:tc>
        <w:tc>
          <w:tcPr>
            <w:tcW w:w="451" w:type="pct"/>
            <w:noWrap/>
            <w:vAlign w:val="center"/>
          </w:tcPr>
          <w:p w:rsidR="005D4BEF" w:rsidRPr="00A978CD" w:rsidRDefault="005D4BEF" w:rsidP="004C11BF">
            <w:pPr>
              <w:rPr>
                <w:lang w:eastAsia="hr-HR"/>
              </w:rPr>
            </w:pPr>
            <w:r>
              <w:rPr>
                <w:lang w:eastAsia="hr-HR"/>
              </w:rPr>
              <w:t>371</w:t>
            </w:r>
          </w:p>
        </w:tc>
        <w:tc>
          <w:tcPr>
            <w:tcW w:w="1370" w:type="pct"/>
            <w:noWrap/>
            <w:vAlign w:val="center"/>
            <w:hideMark/>
          </w:tcPr>
          <w:p w:rsidR="005D4BEF" w:rsidRPr="00A978CD" w:rsidRDefault="005D4BEF" w:rsidP="004C11BF">
            <w:pPr>
              <w:rPr>
                <w:lang w:eastAsia="hr-HR"/>
              </w:rPr>
            </w:pPr>
            <w:r>
              <w:rPr>
                <w:lang w:eastAsia="hr-HR"/>
              </w:rPr>
              <w:t>Potencijalno ugrožena</w:t>
            </w:r>
          </w:p>
        </w:tc>
        <w:tc>
          <w:tcPr>
            <w:tcW w:w="900" w:type="pct"/>
            <w:vAlign w:val="center"/>
          </w:tcPr>
          <w:p w:rsidR="005D4BEF" w:rsidRPr="00A978CD" w:rsidRDefault="005D4BEF" w:rsidP="004C11BF">
            <w:pPr>
              <w:rPr>
                <w:lang w:eastAsia="hr-HR"/>
              </w:rPr>
            </w:pPr>
            <w:r w:rsidRPr="00A978CD">
              <w:rPr>
                <w:lang w:eastAsia="hr-HR"/>
              </w:rPr>
              <w:t>42</w:t>
            </w:r>
          </w:p>
        </w:tc>
      </w:tr>
      <w:tr w:rsidR="005D4BEF" w:rsidRPr="00A978CD" w:rsidTr="005D4BEF">
        <w:trPr>
          <w:trHeight w:val="39"/>
          <w:jc w:val="center"/>
        </w:trPr>
        <w:tc>
          <w:tcPr>
            <w:tcW w:w="680" w:type="pct"/>
            <w:noWrap/>
            <w:vAlign w:val="center"/>
            <w:hideMark/>
          </w:tcPr>
          <w:p w:rsidR="005D4BEF" w:rsidRPr="00A978CD" w:rsidRDefault="005D4BEF" w:rsidP="004C11BF">
            <w:pPr>
              <w:rPr>
                <w:lang w:eastAsia="hr-HR"/>
              </w:rPr>
            </w:pPr>
            <w:r w:rsidRPr="00A978CD">
              <w:rPr>
                <w:lang w:eastAsia="hr-HR"/>
              </w:rPr>
              <w:t>2012</w:t>
            </w:r>
          </w:p>
        </w:tc>
        <w:tc>
          <w:tcPr>
            <w:tcW w:w="498" w:type="pct"/>
            <w:noWrap/>
            <w:vAlign w:val="center"/>
          </w:tcPr>
          <w:p w:rsidR="005D4BEF" w:rsidRPr="00A978CD" w:rsidRDefault="005D4BEF" w:rsidP="004C11BF">
            <w:pPr>
              <w:rPr>
                <w:lang w:eastAsia="hr-HR"/>
              </w:rPr>
            </w:pPr>
            <w:r w:rsidRPr="00A978CD">
              <w:rPr>
                <w:lang w:eastAsia="hr-HR"/>
              </w:rPr>
              <w:t>138</w:t>
            </w:r>
          </w:p>
        </w:tc>
        <w:tc>
          <w:tcPr>
            <w:tcW w:w="544" w:type="pct"/>
            <w:noWrap/>
            <w:vAlign w:val="center"/>
          </w:tcPr>
          <w:p w:rsidR="005D4BEF" w:rsidRPr="00A978CD" w:rsidRDefault="005D4BEF" w:rsidP="004C11BF">
            <w:pPr>
              <w:rPr>
                <w:lang w:eastAsia="hr-HR"/>
              </w:rPr>
            </w:pPr>
            <w:r w:rsidRPr="00A978CD">
              <w:rPr>
                <w:lang w:eastAsia="hr-HR"/>
              </w:rPr>
              <w:t>1281</w:t>
            </w:r>
          </w:p>
        </w:tc>
        <w:tc>
          <w:tcPr>
            <w:tcW w:w="558" w:type="pct"/>
            <w:noWrap/>
            <w:vAlign w:val="center"/>
          </w:tcPr>
          <w:p w:rsidR="005D4BEF" w:rsidRPr="00A978CD" w:rsidRDefault="005D4BEF" w:rsidP="004C11BF">
            <w:pPr>
              <w:rPr>
                <w:lang w:eastAsia="hr-HR"/>
              </w:rPr>
            </w:pPr>
            <w:r w:rsidRPr="00A978CD">
              <w:rPr>
                <w:lang w:eastAsia="hr-HR"/>
              </w:rPr>
              <w:t>1419</w:t>
            </w:r>
          </w:p>
        </w:tc>
        <w:tc>
          <w:tcPr>
            <w:tcW w:w="451" w:type="pct"/>
            <w:noWrap/>
            <w:vAlign w:val="center"/>
          </w:tcPr>
          <w:p w:rsidR="005D4BEF" w:rsidRPr="00A978CD" w:rsidRDefault="005D4BEF" w:rsidP="004C11BF">
            <w:pPr>
              <w:rPr>
                <w:lang w:eastAsia="hr-HR"/>
              </w:rPr>
            </w:pPr>
            <w:r>
              <w:rPr>
                <w:lang w:eastAsia="hr-HR"/>
              </w:rPr>
              <w:t>498</w:t>
            </w:r>
          </w:p>
        </w:tc>
        <w:tc>
          <w:tcPr>
            <w:tcW w:w="1370" w:type="pct"/>
            <w:noWrap/>
            <w:vAlign w:val="center"/>
            <w:hideMark/>
          </w:tcPr>
          <w:p w:rsidR="005D4BEF" w:rsidRPr="00A978CD" w:rsidRDefault="005D4BEF" w:rsidP="004C11BF">
            <w:pPr>
              <w:rPr>
                <w:lang w:eastAsia="hr-HR"/>
              </w:rPr>
            </w:pPr>
            <w:r>
              <w:rPr>
                <w:lang w:eastAsia="hr-HR"/>
              </w:rPr>
              <w:t>Potencijalno ugrožena</w:t>
            </w:r>
          </w:p>
        </w:tc>
        <w:tc>
          <w:tcPr>
            <w:tcW w:w="900" w:type="pct"/>
            <w:vAlign w:val="center"/>
          </w:tcPr>
          <w:p w:rsidR="005D4BEF" w:rsidRPr="00A978CD" w:rsidRDefault="005D4BEF" w:rsidP="004C11BF">
            <w:pPr>
              <w:rPr>
                <w:lang w:eastAsia="hr-HR"/>
              </w:rPr>
            </w:pPr>
            <w:r w:rsidRPr="00A978CD">
              <w:rPr>
                <w:lang w:eastAsia="hr-HR"/>
              </w:rPr>
              <w:t>60</w:t>
            </w:r>
          </w:p>
        </w:tc>
      </w:tr>
      <w:tr w:rsidR="005D4BEF" w:rsidRPr="00A978CD" w:rsidTr="005D4BEF">
        <w:trPr>
          <w:trHeight w:val="50"/>
          <w:jc w:val="center"/>
        </w:trPr>
        <w:tc>
          <w:tcPr>
            <w:tcW w:w="680" w:type="pct"/>
            <w:noWrap/>
            <w:vAlign w:val="center"/>
            <w:hideMark/>
          </w:tcPr>
          <w:p w:rsidR="005D4BEF" w:rsidRPr="00A978CD" w:rsidRDefault="005D4BEF" w:rsidP="004C11BF">
            <w:pPr>
              <w:rPr>
                <w:lang w:eastAsia="hr-HR"/>
              </w:rPr>
            </w:pPr>
            <w:r w:rsidRPr="00A978CD">
              <w:rPr>
                <w:lang w:eastAsia="hr-HR"/>
              </w:rPr>
              <w:lastRenderedPageBreak/>
              <w:t>2013</w:t>
            </w:r>
          </w:p>
        </w:tc>
        <w:tc>
          <w:tcPr>
            <w:tcW w:w="498" w:type="pct"/>
            <w:noWrap/>
            <w:vAlign w:val="center"/>
          </w:tcPr>
          <w:p w:rsidR="005D4BEF" w:rsidRPr="00A978CD" w:rsidRDefault="005D4BEF" w:rsidP="004C11BF">
            <w:pPr>
              <w:rPr>
                <w:lang w:eastAsia="hr-HR"/>
              </w:rPr>
            </w:pPr>
            <w:r w:rsidRPr="00A978CD">
              <w:rPr>
                <w:lang w:eastAsia="hr-HR"/>
              </w:rPr>
              <w:t>234</w:t>
            </w:r>
          </w:p>
        </w:tc>
        <w:tc>
          <w:tcPr>
            <w:tcW w:w="544" w:type="pct"/>
            <w:noWrap/>
            <w:vAlign w:val="center"/>
          </w:tcPr>
          <w:p w:rsidR="005D4BEF" w:rsidRPr="00A978CD" w:rsidRDefault="005D4BEF" w:rsidP="004C11BF">
            <w:pPr>
              <w:rPr>
                <w:lang w:eastAsia="hr-HR"/>
              </w:rPr>
            </w:pPr>
            <w:r w:rsidRPr="00A978CD">
              <w:rPr>
                <w:lang w:eastAsia="hr-HR"/>
              </w:rPr>
              <w:t>2160</w:t>
            </w:r>
          </w:p>
        </w:tc>
        <w:tc>
          <w:tcPr>
            <w:tcW w:w="558" w:type="pct"/>
            <w:noWrap/>
            <w:vAlign w:val="center"/>
          </w:tcPr>
          <w:p w:rsidR="005D4BEF" w:rsidRPr="00A978CD" w:rsidRDefault="005D4BEF" w:rsidP="004C11BF">
            <w:pPr>
              <w:rPr>
                <w:lang w:eastAsia="hr-HR"/>
              </w:rPr>
            </w:pPr>
            <w:r w:rsidRPr="00A978CD">
              <w:rPr>
                <w:lang w:eastAsia="hr-HR"/>
              </w:rPr>
              <w:t>2394</w:t>
            </w:r>
          </w:p>
        </w:tc>
        <w:tc>
          <w:tcPr>
            <w:tcW w:w="451" w:type="pct"/>
            <w:noWrap/>
            <w:vAlign w:val="center"/>
          </w:tcPr>
          <w:p w:rsidR="005D4BEF" w:rsidRPr="00A978CD" w:rsidRDefault="005D4BEF" w:rsidP="004C11BF">
            <w:pPr>
              <w:rPr>
                <w:lang w:eastAsia="hr-HR"/>
              </w:rPr>
            </w:pPr>
            <w:r>
              <w:rPr>
                <w:lang w:eastAsia="hr-HR"/>
              </w:rPr>
              <w:t>844</w:t>
            </w:r>
          </w:p>
        </w:tc>
        <w:tc>
          <w:tcPr>
            <w:tcW w:w="1370" w:type="pct"/>
            <w:noWrap/>
            <w:vAlign w:val="center"/>
            <w:hideMark/>
          </w:tcPr>
          <w:p w:rsidR="005D4BEF" w:rsidRPr="00A978CD" w:rsidRDefault="005D4BEF" w:rsidP="004C11BF">
            <w:pPr>
              <w:rPr>
                <w:lang w:eastAsia="hr-HR"/>
              </w:rPr>
            </w:pPr>
            <w:r>
              <w:rPr>
                <w:lang w:eastAsia="hr-HR"/>
              </w:rPr>
              <w:t>Potencijalno ugrožena</w:t>
            </w:r>
          </w:p>
        </w:tc>
        <w:tc>
          <w:tcPr>
            <w:tcW w:w="900" w:type="pct"/>
            <w:vAlign w:val="center"/>
          </w:tcPr>
          <w:p w:rsidR="005D4BEF" w:rsidRPr="00A978CD" w:rsidRDefault="005D4BEF" w:rsidP="004C11BF">
            <w:pPr>
              <w:rPr>
                <w:lang w:eastAsia="hr-HR"/>
              </w:rPr>
            </w:pPr>
            <w:r w:rsidRPr="00A978CD">
              <w:rPr>
                <w:lang w:eastAsia="hr-HR"/>
              </w:rPr>
              <w:t>108</w:t>
            </w:r>
          </w:p>
        </w:tc>
      </w:tr>
      <w:tr w:rsidR="005D4BEF" w:rsidRPr="00A978CD" w:rsidTr="005D4BEF">
        <w:trPr>
          <w:trHeight w:val="50"/>
          <w:jc w:val="center"/>
        </w:trPr>
        <w:tc>
          <w:tcPr>
            <w:tcW w:w="680" w:type="pct"/>
            <w:noWrap/>
            <w:vAlign w:val="center"/>
            <w:hideMark/>
          </w:tcPr>
          <w:p w:rsidR="005D4BEF" w:rsidRPr="00A978CD" w:rsidRDefault="005D4BEF" w:rsidP="004C11BF">
            <w:pPr>
              <w:rPr>
                <w:lang w:eastAsia="hr-HR"/>
              </w:rPr>
            </w:pPr>
            <w:r w:rsidRPr="00A978CD">
              <w:rPr>
                <w:lang w:eastAsia="hr-HR"/>
              </w:rPr>
              <w:t>2014</w:t>
            </w:r>
          </w:p>
        </w:tc>
        <w:tc>
          <w:tcPr>
            <w:tcW w:w="498" w:type="pct"/>
            <w:noWrap/>
            <w:vAlign w:val="center"/>
          </w:tcPr>
          <w:p w:rsidR="005D4BEF" w:rsidRPr="00A978CD" w:rsidRDefault="005D4BEF" w:rsidP="004C11BF">
            <w:pPr>
              <w:rPr>
                <w:lang w:eastAsia="hr-HR"/>
              </w:rPr>
            </w:pPr>
            <w:r w:rsidRPr="00A978CD">
              <w:rPr>
                <w:lang w:eastAsia="hr-HR"/>
              </w:rPr>
              <w:t>381</w:t>
            </w:r>
          </w:p>
        </w:tc>
        <w:tc>
          <w:tcPr>
            <w:tcW w:w="544" w:type="pct"/>
            <w:noWrap/>
            <w:vAlign w:val="center"/>
          </w:tcPr>
          <w:p w:rsidR="005D4BEF" w:rsidRPr="00A978CD" w:rsidRDefault="005D4BEF" w:rsidP="004C11BF">
            <w:pPr>
              <w:rPr>
                <w:lang w:eastAsia="hr-HR"/>
              </w:rPr>
            </w:pPr>
            <w:r w:rsidRPr="00A978CD">
              <w:rPr>
                <w:lang w:eastAsia="hr-HR"/>
              </w:rPr>
              <w:t>3521</w:t>
            </w:r>
          </w:p>
        </w:tc>
        <w:tc>
          <w:tcPr>
            <w:tcW w:w="558" w:type="pct"/>
            <w:noWrap/>
            <w:vAlign w:val="center"/>
          </w:tcPr>
          <w:p w:rsidR="005D4BEF" w:rsidRPr="00A978CD" w:rsidRDefault="005D4BEF" w:rsidP="004C11BF">
            <w:pPr>
              <w:rPr>
                <w:lang w:eastAsia="hr-HR"/>
              </w:rPr>
            </w:pPr>
            <w:r w:rsidRPr="00A978CD">
              <w:rPr>
                <w:lang w:eastAsia="hr-HR"/>
              </w:rPr>
              <w:t>3902</w:t>
            </w:r>
          </w:p>
        </w:tc>
        <w:tc>
          <w:tcPr>
            <w:tcW w:w="451" w:type="pct"/>
            <w:noWrap/>
            <w:vAlign w:val="center"/>
          </w:tcPr>
          <w:p w:rsidR="005D4BEF" w:rsidRPr="00A978CD" w:rsidRDefault="005D4BEF" w:rsidP="004C11BF">
            <w:pPr>
              <w:rPr>
                <w:lang w:eastAsia="hr-HR"/>
              </w:rPr>
            </w:pPr>
            <w:r>
              <w:rPr>
                <w:lang w:eastAsia="hr-HR"/>
              </w:rPr>
              <w:t>1375</w:t>
            </w:r>
          </w:p>
        </w:tc>
        <w:tc>
          <w:tcPr>
            <w:tcW w:w="1370" w:type="pct"/>
            <w:noWrap/>
            <w:vAlign w:val="center"/>
            <w:hideMark/>
          </w:tcPr>
          <w:p w:rsidR="005D4BEF" w:rsidRPr="00A978CD" w:rsidRDefault="005D4BEF" w:rsidP="004C11BF">
            <w:pPr>
              <w:rPr>
                <w:lang w:eastAsia="hr-HR"/>
              </w:rPr>
            </w:pPr>
            <w:r w:rsidRPr="00A978CD">
              <w:rPr>
                <w:lang w:eastAsia="hr-HR"/>
              </w:rPr>
              <w:t>Nije ugrožena</w:t>
            </w:r>
          </w:p>
        </w:tc>
        <w:tc>
          <w:tcPr>
            <w:tcW w:w="900" w:type="pct"/>
            <w:vAlign w:val="center"/>
          </w:tcPr>
          <w:p w:rsidR="005D4BEF" w:rsidRPr="00A978CD" w:rsidRDefault="005D4BEF" w:rsidP="004C11BF">
            <w:pPr>
              <w:rPr>
                <w:lang w:eastAsia="hr-HR"/>
              </w:rPr>
            </w:pPr>
            <w:r w:rsidRPr="00A978CD">
              <w:rPr>
                <w:lang w:eastAsia="hr-HR"/>
              </w:rPr>
              <w:t>207</w:t>
            </w:r>
          </w:p>
        </w:tc>
      </w:tr>
      <w:tr w:rsidR="005D4BEF" w:rsidRPr="00A978CD" w:rsidTr="005D4BEF">
        <w:trPr>
          <w:trHeight w:val="50"/>
          <w:jc w:val="center"/>
        </w:trPr>
        <w:tc>
          <w:tcPr>
            <w:tcW w:w="680" w:type="pct"/>
            <w:noWrap/>
            <w:vAlign w:val="center"/>
            <w:hideMark/>
          </w:tcPr>
          <w:p w:rsidR="005D4BEF" w:rsidRPr="00A978CD" w:rsidRDefault="005D4BEF" w:rsidP="004C11BF">
            <w:pPr>
              <w:rPr>
                <w:lang w:eastAsia="hr-HR"/>
              </w:rPr>
            </w:pPr>
            <w:r w:rsidRPr="00A978CD">
              <w:rPr>
                <w:lang w:eastAsia="hr-HR"/>
              </w:rPr>
              <w:t>2015</w:t>
            </w:r>
          </w:p>
        </w:tc>
        <w:tc>
          <w:tcPr>
            <w:tcW w:w="498" w:type="pct"/>
            <w:noWrap/>
            <w:vAlign w:val="center"/>
          </w:tcPr>
          <w:p w:rsidR="005D4BEF" w:rsidRPr="00A978CD" w:rsidRDefault="005D4BEF" w:rsidP="004C11BF">
            <w:pPr>
              <w:rPr>
                <w:lang w:eastAsia="hr-HR"/>
              </w:rPr>
            </w:pPr>
            <w:r w:rsidRPr="00A978CD">
              <w:rPr>
                <w:lang w:eastAsia="hr-HR"/>
              </w:rPr>
              <w:t>526</w:t>
            </w:r>
          </w:p>
        </w:tc>
        <w:tc>
          <w:tcPr>
            <w:tcW w:w="544" w:type="pct"/>
            <w:noWrap/>
            <w:vAlign w:val="center"/>
          </w:tcPr>
          <w:p w:rsidR="005D4BEF" w:rsidRPr="00A978CD" w:rsidRDefault="005D4BEF" w:rsidP="004C11BF">
            <w:pPr>
              <w:rPr>
                <w:lang w:eastAsia="hr-HR"/>
              </w:rPr>
            </w:pPr>
            <w:r w:rsidRPr="00A978CD">
              <w:rPr>
                <w:lang w:eastAsia="hr-HR"/>
              </w:rPr>
              <w:t>4888</w:t>
            </w:r>
          </w:p>
        </w:tc>
        <w:tc>
          <w:tcPr>
            <w:tcW w:w="558" w:type="pct"/>
            <w:noWrap/>
            <w:vAlign w:val="center"/>
          </w:tcPr>
          <w:p w:rsidR="005D4BEF" w:rsidRPr="00A978CD" w:rsidRDefault="005D4BEF" w:rsidP="004C11BF">
            <w:pPr>
              <w:rPr>
                <w:lang w:eastAsia="hr-HR"/>
              </w:rPr>
            </w:pPr>
            <w:r w:rsidRPr="00A978CD">
              <w:rPr>
                <w:lang w:eastAsia="hr-HR"/>
              </w:rPr>
              <w:t>5414</w:t>
            </w:r>
          </w:p>
        </w:tc>
        <w:tc>
          <w:tcPr>
            <w:tcW w:w="451" w:type="pct"/>
            <w:noWrap/>
            <w:vAlign w:val="center"/>
          </w:tcPr>
          <w:p w:rsidR="005D4BEF" w:rsidRPr="00A978CD" w:rsidRDefault="005D4BEF" w:rsidP="004C11BF">
            <w:pPr>
              <w:rPr>
                <w:lang w:eastAsia="hr-HR"/>
              </w:rPr>
            </w:pPr>
            <w:r>
              <w:rPr>
                <w:lang w:eastAsia="hr-HR"/>
              </w:rPr>
              <w:t>1899</w:t>
            </w:r>
          </w:p>
        </w:tc>
        <w:tc>
          <w:tcPr>
            <w:tcW w:w="1370" w:type="pct"/>
            <w:noWrap/>
            <w:vAlign w:val="center"/>
            <w:hideMark/>
          </w:tcPr>
          <w:p w:rsidR="005D4BEF" w:rsidRPr="00A978CD" w:rsidRDefault="005D4BEF" w:rsidP="004C11BF">
            <w:pPr>
              <w:rPr>
                <w:lang w:eastAsia="hr-HR"/>
              </w:rPr>
            </w:pPr>
            <w:r w:rsidRPr="00A978CD">
              <w:rPr>
                <w:lang w:eastAsia="hr-HR"/>
              </w:rPr>
              <w:t>Nije ugrožena</w:t>
            </w:r>
          </w:p>
        </w:tc>
        <w:tc>
          <w:tcPr>
            <w:tcW w:w="900" w:type="pct"/>
            <w:vAlign w:val="center"/>
          </w:tcPr>
          <w:p w:rsidR="005D4BEF" w:rsidRPr="00A978CD" w:rsidRDefault="005D4BEF" w:rsidP="004C11BF">
            <w:pPr>
              <w:rPr>
                <w:lang w:eastAsia="hr-HR"/>
              </w:rPr>
            </w:pPr>
            <w:r w:rsidRPr="00A978CD">
              <w:rPr>
                <w:lang w:eastAsia="hr-HR"/>
              </w:rPr>
              <w:t>271</w:t>
            </w:r>
          </w:p>
        </w:tc>
      </w:tr>
      <w:tr w:rsidR="005D4BEF" w:rsidRPr="00A978CD" w:rsidTr="005D4BEF">
        <w:trPr>
          <w:trHeight w:val="50"/>
          <w:jc w:val="center"/>
        </w:trPr>
        <w:tc>
          <w:tcPr>
            <w:tcW w:w="680" w:type="pct"/>
            <w:noWrap/>
            <w:vAlign w:val="center"/>
            <w:hideMark/>
          </w:tcPr>
          <w:p w:rsidR="005D4BEF" w:rsidRPr="00A978CD" w:rsidRDefault="005D4BEF" w:rsidP="004C11BF">
            <w:pPr>
              <w:rPr>
                <w:lang w:eastAsia="hr-HR"/>
              </w:rPr>
            </w:pPr>
            <w:r w:rsidRPr="00A978CD">
              <w:rPr>
                <w:lang w:eastAsia="hr-HR"/>
              </w:rPr>
              <w:t>2016</w:t>
            </w:r>
          </w:p>
        </w:tc>
        <w:tc>
          <w:tcPr>
            <w:tcW w:w="498" w:type="pct"/>
            <w:noWrap/>
            <w:vAlign w:val="center"/>
          </w:tcPr>
          <w:p w:rsidR="005D4BEF" w:rsidRPr="00A978CD" w:rsidRDefault="005D4BEF" w:rsidP="004C11BF">
            <w:pPr>
              <w:rPr>
                <w:lang w:eastAsia="hr-HR"/>
              </w:rPr>
            </w:pPr>
            <w:r w:rsidRPr="00A978CD">
              <w:rPr>
                <w:lang w:eastAsia="hr-HR"/>
              </w:rPr>
              <w:t>550</w:t>
            </w:r>
          </w:p>
        </w:tc>
        <w:tc>
          <w:tcPr>
            <w:tcW w:w="544" w:type="pct"/>
            <w:noWrap/>
            <w:vAlign w:val="center"/>
          </w:tcPr>
          <w:p w:rsidR="005D4BEF" w:rsidRPr="00A978CD" w:rsidRDefault="005D4BEF" w:rsidP="004C11BF">
            <w:pPr>
              <w:rPr>
                <w:lang w:eastAsia="hr-HR"/>
              </w:rPr>
            </w:pPr>
            <w:r w:rsidRPr="00A978CD">
              <w:rPr>
                <w:lang w:eastAsia="hr-HR"/>
              </w:rPr>
              <w:t>5318</w:t>
            </w:r>
          </w:p>
        </w:tc>
        <w:tc>
          <w:tcPr>
            <w:tcW w:w="558" w:type="pct"/>
            <w:noWrap/>
            <w:vAlign w:val="center"/>
          </w:tcPr>
          <w:p w:rsidR="005D4BEF" w:rsidRPr="00A978CD" w:rsidRDefault="005D4BEF" w:rsidP="004C11BF">
            <w:pPr>
              <w:rPr>
                <w:lang w:eastAsia="hr-HR"/>
              </w:rPr>
            </w:pPr>
            <w:r w:rsidRPr="00A978CD">
              <w:rPr>
                <w:lang w:eastAsia="hr-HR"/>
              </w:rPr>
              <w:t>5868</w:t>
            </w:r>
          </w:p>
        </w:tc>
        <w:tc>
          <w:tcPr>
            <w:tcW w:w="451" w:type="pct"/>
            <w:noWrap/>
            <w:vAlign w:val="center"/>
          </w:tcPr>
          <w:p w:rsidR="005D4BEF" w:rsidRPr="00A978CD" w:rsidRDefault="005D4BEF" w:rsidP="004C11BF">
            <w:pPr>
              <w:rPr>
                <w:lang w:eastAsia="hr-HR"/>
              </w:rPr>
            </w:pPr>
            <w:r>
              <w:rPr>
                <w:lang w:eastAsia="hr-HR"/>
              </w:rPr>
              <w:t>1993</w:t>
            </w:r>
          </w:p>
        </w:tc>
        <w:tc>
          <w:tcPr>
            <w:tcW w:w="1370" w:type="pct"/>
            <w:noWrap/>
            <w:vAlign w:val="center"/>
            <w:hideMark/>
          </w:tcPr>
          <w:p w:rsidR="005D4BEF" w:rsidRPr="00A978CD" w:rsidRDefault="005D4BEF" w:rsidP="004C11BF">
            <w:pPr>
              <w:rPr>
                <w:lang w:eastAsia="hr-HR"/>
              </w:rPr>
            </w:pPr>
            <w:r w:rsidRPr="00A978CD">
              <w:rPr>
                <w:lang w:eastAsia="hr-HR"/>
              </w:rPr>
              <w:t>Nije ugrožena</w:t>
            </w:r>
          </w:p>
        </w:tc>
        <w:tc>
          <w:tcPr>
            <w:tcW w:w="900" w:type="pct"/>
            <w:vAlign w:val="center"/>
          </w:tcPr>
          <w:p w:rsidR="005D4BEF" w:rsidRPr="00A978CD" w:rsidRDefault="005D4BEF" w:rsidP="004C11BF">
            <w:pPr>
              <w:rPr>
                <w:lang w:eastAsia="hr-HR"/>
              </w:rPr>
            </w:pPr>
            <w:r w:rsidRPr="00A978CD">
              <w:rPr>
                <w:lang w:eastAsia="hr-HR"/>
              </w:rPr>
              <w:t>260</w:t>
            </w:r>
          </w:p>
        </w:tc>
      </w:tr>
      <w:tr w:rsidR="005D4BEF" w:rsidRPr="00A978CD" w:rsidTr="005D4BEF">
        <w:trPr>
          <w:trHeight w:val="50"/>
          <w:jc w:val="center"/>
        </w:trPr>
        <w:tc>
          <w:tcPr>
            <w:tcW w:w="680" w:type="pct"/>
            <w:noWrap/>
            <w:vAlign w:val="center"/>
            <w:hideMark/>
          </w:tcPr>
          <w:p w:rsidR="005D4BEF" w:rsidRPr="00A978CD" w:rsidRDefault="005D4BEF" w:rsidP="004C11BF">
            <w:pPr>
              <w:rPr>
                <w:lang w:eastAsia="hr-HR"/>
              </w:rPr>
            </w:pPr>
            <w:r w:rsidRPr="00A978CD">
              <w:rPr>
                <w:lang w:eastAsia="hr-HR"/>
              </w:rPr>
              <w:t>2017</w:t>
            </w:r>
          </w:p>
        </w:tc>
        <w:tc>
          <w:tcPr>
            <w:tcW w:w="498" w:type="pct"/>
            <w:noWrap/>
            <w:vAlign w:val="center"/>
          </w:tcPr>
          <w:p w:rsidR="005D4BEF" w:rsidRPr="00A978CD" w:rsidRDefault="005D4BEF" w:rsidP="004C11BF">
            <w:pPr>
              <w:rPr>
                <w:lang w:eastAsia="hr-HR"/>
              </w:rPr>
            </w:pPr>
            <w:r w:rsidRPr="00A978CD">
              <w:rPr>
                <w:lang w:eastAsia="hr-HR"/>
              </w:rPr>
              <w:t>507</w:t>
            </w:r>
          </w:p>
        </w:tc>
        <w:tc>
          <w:tcPr>
            <w:tcW w:w="544" w:type="pct"/>
            <w:noWrap/>
            <w:vAlign w:val="center"/>
          </w:tcPr>
          <w:p w:rsidR="005D4BEF" w:rsidRPr="00A978CD" w:rsidRDefault="005D4BEF" w:rsidP="004C11BF">
            <w:pPr>
              <w:rPr>
                <w:lang w:eastAsia="hr-HR"/>
              </w:rPr>
            </w:pPr>
            <w:r w:rsidRPr="00A978CD">
              <w:rPr>
                <w:lang w:eastAsia="hr-HR"/>
              </w:rPr>
              <w:t>4885</w:t>
            </w:r>
          </w:p>
        </w:tc>
        <w:tc>
          <w:tcPr>
            <w:tcW w:w="558" w:type="pct"/>
            <w:noWrap/>
            <w:vAlign w:val="center"/>
          </w:tcPr>
          <w:p w:rsidR="005D4BEF" w:rsidRPr="00A978CD" w:rsidRDefault="005D4BEF" w:rsidP="004C11BF">
            <w:pPr>
              <w:rPr>
                <w:lang w:eastAsia="hr-HR"/>
              </w:rPr>
            </w:pPr>
            <w:r w:rsidRPr="00A978CD">
              <w:rPr>
                <w:lang w:eastAsia="hr-HR"/>
              </w:rPr>
              <w:t>5392</w:t>
            </w:r>
          </w:p>
        </w:tc>
        <w:tc>
          <w:tcPr>
            <w:tcW w:w="451" w:type="pct"/>
            <w:noWrap/>
            <w:vAlign w:val="center"/>
          </w:tcPr>
          <w:p w:rsidR="005D4BEF" w:rsidRPr="00A978CD" w:rsidRDefault="005D4BEF" w:rsidP="004C11BF">
            <w:pPr>
              <w:rPr>
                <w:lang w:eastAsia="hr-HR"/>
              </w:rPr>
            </w:pPr>
            <w:r>
              <w:rPr>
                <w:lang w:eastAsia="hr-HR"/>
              </w:rPr>
              <w:t>1837</w:t>
            </w:r>
          </w:p>
        </w:tc>
        <w:tc>
          <w:tcPr>
            <w:tcW w:w="1370" w:type="pct"/>
            <w:noWrap/>
            <w:vAlign w:val="center"/>
            <w:hideMark/>
          </w:tcPr>
          <w:p w:rsidR="005D4BEF" w:rsidRPr="00A978CD" w:rsidRDefault="005D4BEF" w:rsidP="004C11BF">
            <w:pPr>
              <w:rPr>
                <w:lang w:eastAsia="hr-HR"/>
              </w:rPr>
            </w:pPr>
            <w:r w:rsidRPr="00A978CD">
              <w:rPr>
                <w:lang w:eastAsia="hr-HR"/>
              </w:rPr>
              <w:t>Nije ugrožena</w:t>
            </w:r>
          </w:p>
        </w:tc>
        <w:tc>
          <w:tcPr>
            <w:tcW w:w="900" w:type="pct"/>
            <w:vAlign w:val="center"/>
          </w:tcPr>
          <w:p w:rsidR="005D4BEF" w:rsidRPr="00A978CD" w:rsidRDefault="005D4BEF" w:rsidP="004C11BF">
            <w:pPr>
              <w:rPr>
                <w:lang w:eastAsia="hr-HR"/>
              </w:rPr>
            </w:pPr>
            <w:r w:rsidRPr="00A978CD">
              <w:rPr>
                <w:lang w:eastAsia="hr-HR"/>
              </w:rPr>
              <w:t>231</w:t>
            </w:r>
          </w:p>
        </w:tc>
      </w:tr>
      <w:tr w:rsidR="005D4BEF" w:rsidRPr="00A978CD" w:rsidTr="005D4BEF">
        <w:trPr>
          <w:trHeight w:val="50"/>
          <w:jc w:val="center"/>
        </w:trPr>
        <w:tc>
          <w:tcPr>
            <w:tcW w:w="680" w:type="pct"/>
            <w:noWrap/>
            <w:vAlign w:val="center"/>
            <w:hideMark/>
          </w:tcPr>
          <w:p w:rsidR="005D4BEF" w:rsidRPr="00A978CD" w:rsidRDefault="005D4BEF" w:rsidP="004C11BF">
            <w:pPr>
              <w:rPr>
                <w:lang w:eastAsia="hr-HR"/>
              </w:rPr>
            </w:pPr>
            <w:r w:rsidRPr="00A978CD">
              <w:rPr>
                <w:lang w:eastAsia="hr-HR"/>
              </w:rPr>
              <w:t>2018</w:t>
            </w:r>
          </w:p>
        </w:tc>
        <w:tc>
          <w:tcPr>
            <w:tcW w:w="498" w:type="pct"/>
            <w:noWrap/>
            <w:vAlign w:val="center"/>
          </w:tcPr>
          <w:p w:rsidR="005D4BEF" w:rsidRPr="00A978CD" w:rsidRDefault="005D4BEF" w:rsidP="004C11BF">
            <w:pPr>
              <w:rPr>
                <w:lang w:eastAsia="hr-HR"/>
              </w:rPr>
            </w:pPr>
            <w:r w:rsidRPr="00A978CD">
              <w:rPr>
                <w:lang w:eastAsia="hr-HR"/>
              </w:rPr>
              <w:t>459</w:t>
            </w:r>
          </w:p>
        </w:tc>
        <w:tc>
          <w:tcPr>
            <w:tcW w:w="544" w:type="pct"/>
            <w:noWrap/>
            <w:vAlign w:val="center"/>
          </w:tcPr>
          <w:p w:rsidR="005D4BEF" w:rsidRPr="00A978CD" w:rsidRDefault="005D4BEF" w:rsidP="004C11BF">
            <w:pPr>
              <w:rPr>
                <w:lang w:eastAsia="hr-HR"/>
              </w:rPr>
            </w:pPr>
            <w:r w:rsidRPr="00A978CD">
              <w:rPr>
                <w:lang w:eastAsia="hr-HR"/>
              </w:rPr>
              <w:t>4419</w:t>
            </w:r>
          </w:p>
        </w:tc>
        <w:tc>
          <w:tcPr>
            <w:tcW w:w="558" w:type="pct"/>
            <w:noWrap/>
            <w:vAlign w:val="center"/>
          </w:tcPr>
          <w:p w:rsidR="005D4BEF" w:rsidRPr="00A978CD" w:rsidRDefault="005D4BEF" w:rsidP="004C11BF">
            <w:pPr>
              <w:rPr>
                <w:lang w:eastAsia="hr-HR"/>
              </w:rPr>
            </w:pPr>
            <w:r w:rsidRPr="00A978CD">
              <w:rPr>
                <w:lang w:eastAsia="hr-HR"/>
              </w:rPr>
              <w:t>4878</w:t>
            </w:r>
          </w:p>
        </w:tc>
        <w:tc>
          <w:tcPr>
            <w:tcW w:w="451" w:type="pct"/>
            <w:noWrap/>
            <w:vAlign w:val="center"/>
          </w:tcPr>
          <w:p w:rsidR="005D4BEF" w:rsidRPr="00A978CD" w:rsidRDefault="005D4BEF" w:rsidP="004C11BF">
            <w:pPr>
              <w:rPr>
                <w:lang w:eastAsia="hr-HR"/>
              </w:rPr>
            </w:pPr>
            <w:r>
              <w:rPr>
                <w:lang w:eastAsia="hr-HR"/>
              </w:rPr>
              <w:t>1663</w:t>
            </w:r>
          </w:p>
        </w:tc>
        <w:tc>
          <w:tcPr>
            <w:tcW w:w="1370" w:type="pct"/>
            <w:noWrap/>
            <w:vAlign w:val="center"/>
            <w:hideMark/>
          </w:tcPr>
          <w:p w:rsidR="005D4BEF" w:rsidRPr="00A978CD" w:rsidRDefault="005D4BEF" w:rsidP="004C11BF">
            <w:pPr>
              <w:rPr>
                <w:lang w:eastAsia="hr-HR"/>
              </w:rPr>
            </w:pPr>
            <w:r w:rsidRPr="00A978CD">
              <w:rPr>
                <w:lang w:eastAsia="hr-HR"/>
              </w:rPr>
              <w:t>Nije ugrožena</w:t>
            </w:r>
          </w:p>
        </w:tc>
        <w:tc>
          <w:tcPr>
            <w:tcW w:w="900" w:type="pct"/>
            <w:vAlign w:val="center"/>
          </w:tcPr>
          <w:p w:rsidR="005D4BEF" w:rsidRPr="00A978CD" w:rsidRDefault="005D4BEF" w:rsidP="004C11BF">
            <w:pPr>
              <w:rPr>
                <w:lang w:eastAsia="hr-HR"/>
              </w:rPr>
            </w:pPr>
            <w:r w:rsidRPr="00A978CD">
              <w:rPr>
                <w:lang w:eastAsia="hr-HR"/>
              </w:rPr>
              <w:t>192</w:t>
            </w:r>
          </w:p>
        </w:tc>
      </w:tr>
      <w:tr w:rsidR="005D4BEF" w:rsidRPr="00A978CD" w:rsidTr="005D4BEF">
        <w:trPr>
          <w:trHeight w:val="50"/>
          <w:jc w:val="center"/>
        </w:trPr>
        <w:tc>
          <w:tcPr>
            <w:tcW w:w="680" w:type="pct"/>
            <w:noWrap/>
            <w:vAlign w:val="center"/>
            <w:hideMark/>
          </w:tcPr>
          <w:p w:rsidR="005D4BEF" w:rsidRPr="00A978CD" w:rsidRDefault="005D4BEF" w:rsidP="004C11BF">
            <w:pPr>
              <w:rPr>
                <w:lang w:eastAsia="hr-HR"/>
              </w:rPr>
            </w:pPr>
            <w:r w:rsidRPr="00A978CD">
              <w:rPr>
                <w:lang w:eastAsia="hr-HR"/>
              </w:rPr>
              <w:t>2019</w:t>
            </w:r>
          </w:p>
        </w:tc>
        <w:tc>
          <w:tcPr>
            <w:tcW w:w="498" w:type="pct"/>
            <w:noWrap/>
            <w:vAlign w:val="center"/>
          </w:tcPr>
          <w:p w:rsidR="005D4BEF" w:rsidRPr="00A978CD" w:rsidRDefault="005D4BEF" w:rsidP="004C11BF">
            <w:pPr>
              <w:rPr>
                <w:lang w:eastAsia="hr-HR"/>
              </w:rPr>
            </w:pPr>
            <w:r w:rsidRPr="00A978CD">
              <w:rPr>
                <w:lang w:eastAsia="hr-HR"/>
              </w:rPr>
              <w:t>476</w:t>
            </w:r>
          </w:p>
        </w:tc>
        <w:tc>
          <w:tcPr>
            <w:tcW w:w="544" w:type="pct"/>
            <w:noWrap/>
            <w:vAlign w:val="center"/>
          </w:tcPr>
          <w:p w:rsidR="005D4BEF" w:rsidRPr="00A978CD" w:rsidRDefault="005D4BEF" w:rsidP="004C11BF">
            <w:pPr>
              <w:rPr>
                <w:lang w:eastAsia="hr-HR"/>
              </w:rPr>
            </w:pPr>
            <w:r w:rsidRPr="00A978CD">
              <w:rPr>
                <w:lang w:eastAsia="hr-HR"/>
              </w:rPr>
              <w:t>4788</w:t>
            </w:r>
          </w:p>
        </w:tc>
        <w:tc>
          <w:tcPr>
            <w:tcW w:w="558" w:type="pct"/>
            <w:noWrap/>
            <w:vAlign w:val="center"/>
          </w:tcPr>
          <w:p w:rsidR="005D4BEF" w:rsidRPr="00A978CD" w:rsidRDefault="005D4BEF" w:rsidP="004C11BF">
            <w:pPr>
              <w:rPr>
                <w:lang w:eastAsia="hr-HR"/>
              </w:rPr>
            </w:pPr>
            <w:r w:rsidRPr="00A978CD">
              <w:rPr>
                <w:lang w:eastAsia="hr-HR"/>
              </w:rPr>
              <w:t>5264</w:t>
            </w:r>
          </w:p>
        </w:tc>
        <w:tc>
          <w:tcPr>
            <w:tcW w:w="451" w:type="pct"/>
            <w:noWrap/>
            <w:vAlign w:val="center"/>
          </w:tcPr>
          <w:p w:rsidR="005D4BEF" w:rsidRPr="00A978CD" w:rsidRDefault="005D4BEF" w:rsidP="004C11BF">
            <w:pPr>
              <w:rPr>
                <w:lang w:eastAsia="hr-HR"/>
              </w:rPr>
            </w:pPr>
            <w:r>
              <w:rPr>
                <w:lang w:eastAsia="hr-HR"/>
              </w:rPr>
              <w:t>1731</w:t>
            </w:r>
          </w:p>
        </w:tc>
        <w:tc>
          <w:tcPr>
            <w:tcW w:w="1370" w:type="pct"/>
            <w:noWrap/>
            <w:vAlign w:val="center"/>
            <w:hideMark/>
          </w:tcPr>
          <w:p w:rsidR="005D4BEF" w:rsidRPr="00A978CD" w:rsidRDefault="005D4BEF" w:rsidP="004C11BF">
            <w:pPr>
              <w:rPr>
                <w:lang w:eastAsia="hr-HR"/>
              </w:rPr>
            </w:pPr>
            <w:r w:rsidRPr="00A978CD">
              <w:rPr>
                <w:lang w:eastAsia="hr-HR"/>
              </w:rPr>
              <w:t>Nije ugrožena</w:t>
            </w:r>
            <w:r>
              <w:rPr>
                <w:lang w:eastAsia="hr-HR"/>
              </w:rPr>
              <w:t>*</w:t>
            </w:r>
          </w:p>
        </w:tc>
        <w:tc>
          <w:tcPr>
            <w:tcW w:w="900" w:type="pct"/>
            <w:vAlign w:val="center"/>
          </w:tcPr>
          <w:p w:rsidR="005D4BEF" w:rsidRPr="00A978CD" w:rsidRDefault="005D4BEF" w:rsidP="004C11BF">
            <w:pPr>
              <w:rPr>
                <w:lang w:eastAsia="hr-HR"/>
              </w:rPr>
            </w:pPr>
            <w:r w:rsidRPr="00A978CD">
              <w:rPr>
                <w:lang w:eastAsia="hr-HR"/>
              </w:rPr>
              <w:t>185</w:t>
            </w:r>
          </w:p>
        </w:tc>
      </w:tr>
    </w:tbl>
    <w:p w:rsidR="005D4BEF" w:rsidRDefault="005D4BEF" w:rsidP="004C11BF"/>
    <w:p w:rsidR="005D4BEF" w:rsidRPr="00A61968" w:rsidRDefault="005D4BEF" w:rsidP="004C11BF">
      <w:pPr>
        <w:pStyle w:val="Naslov4"/>
      </w:pPr>
      <w:bookmarkStart w:id="123" w:name="_Toc57037354"/>
      <w:r>
        <w:t>2.7.</w:t>
      </w:r>
      <w:r w:rsidRPr="00A61968">
        <w:t>2.</w:t>
      </w:r>
      <w:r w:rsidRPr="00A61968">
        <w:tab/>
        <w:t>Zagorski puran</w:t>
      </w:r>
      <w:bookmarkEnd w:id="123"/>
    </w:p>
    <w:p w:rsidR="005D4BEF" w:rsidRPr="00A61968" w:rsidRDefault="005D4BEF" w:rsidP="004C11BF">
      <w:r w:rsidRPr="00A61968">
        <w:rPr>
          <w:b/>
          <w:color w:val="000000"/>
        </w:rPr>
        <w:t>Povijest nastanka:</w:t>
      </w:r>
      <w:r w:rsidRPr="00A61968">
        <w:t xml:space="preserve"> Zagorski puran kao i ostale pasmine purana potječu od meksičkih i sjeverno-američkih divljih purana koji i danas tamo slobodno žive. Krajem 15. i početkom 16. stoljeća na brodovima španjolske mornarice pura je stigla u Europu, i to najprije u Španjolsku, zatim se proširila u ostale zapadnoeuropske zemlje, te potom i u prostor Podunavlja. U području Hrvatskog zagorja uzgaja se stoljećima, gdje su klima i način držanja bitno utjecali na prepoznatljivost purana iz ovoga područja. </w:t>
      </w:r>
    </w:p>
    <w:p w:rsidR="005D4BEF" w:rsidRPr="00A61968" w:rsidRDefault="005D4BEF" w:rsidP="004C11BF">
      <w:r w:rsidRPr="00A61968">
        <w:rPr>
          <w:b/>
          <w:color w:val="000000"/>
        </w:rPr>
        <w:t>Opis vanjštine i proizvodne odlike:</w:t>
      </w:r>
      <w:r w:rsidRPr="00A61968">
        <w:rPr>
          <w:color w:val="000000"/>
        </w:rPr>
        <w:t xml:space="preserve"> </w:t>
      </w:r>
      <w:r w:rsidRPr="00A61968">
        <w:t>U Hrvatskom zagorju se uzgajaju četiri soja purana koji se prvenstveno razlikuju po boji perja. Najzastupljeniji je brončani, a najrjeđi crni tip, dok svijetlog i sivog tipa ima nešto više. Perje na vratu, prsima i leđima brončanog (brončastog) tipa izrazito je crno sa zelenim sjajem. Perje potrbušja i butina je gotovo crno, bez sjaja, a na pregibima crno-smeđe-pepeljaste boje. Krilno perje je pepeljasto-crne boje s bijelim prugama i crnim rubovima. Repna pera su crno-smeđa prošarana svjetlosmeđim prugama i završavaju bijelim rubom. Crni tip zagorskog purana prekriven je potpuno crnim perjem, bez primjesa perja drugih boja. Sivi soj purana po vratu, prsima i leđima ima osnovnu crnu boju, prošaranu bijelim perjem, što daje dojam sivog, dok su repna pera slična brončanom tipu purana. Perje svijetlog tipa purana je bijelo, na leđima, repu i krilima prošarano svjetlosmeđim, sivim ili crnim perima. Purice su kod svih sojeva znatno sitnije od purana i perje im je bez sjaja. Purice su pitomije i mirnije, za razliku od purana koji su agresivni i ne trpe suparnike. Purani u dobi od 28 tjedna postižu prosječnu tjelesnu masu od 6,5 kg, a purice prosječno 4,0 kg. Prema studiji provedenoj u Zagorju 1999. godine utvrđena prosječna težina odraslih purica je 3,9 ± 0,6 kg, a purana 6,9 ± 1,3 kg. Purice u sezoni snesu u prosijeku 15,65 jaja, a od nasađenih jaja izvali se 80% purića.</w:t>
      </w:r>
    </w:p>
    <w:p w:rsidR="005D4BEF" w:rsidRPr="00A61968" w:rsidRDefault="005D4BEF" w:rsidP="004C11BF">
      <w:pPr>
        <w:rPr>
          <w:b/>
        </w:rPr>
      </w:pPr>
      <w:r w:rsidRPr="00A61968">
        <w:rPr>
          <w:b/>
          <w:lang w:val="pl-PL"/>
        </w:rPr>
        <w:t>Uzgojno</w:t>
      </w:r>
      <w:r w:rsidRPr="00A61968">
        <w:rPr>
          <w:b/>
        </w:rPr>
        <w:t xml:space="preserve"> </w:t>
      </w:r>
      <w:r w:rsidRPr="00A61968">
        <w:rPr>
          <w:b/>
          <w:lang w:val="pl-PL"/>
        </w:rPr>
        <w:t>podru</w:t>
      </w:r>
      <w:r w:rsidRPr="00A61968">
        <w:rPr>
          <w:b/>
        </w:rPr>
        <w:t>č</w:t>
      </w:r>
      <w:r w:rsidRPr="00A61968">
        <w:rPr>
          <w:b/>
          <w:lang w:val="pl-PL"/>
        </w:rPr>
        <w:t>je</w:t>
      </w:r>
      <w:r w:rsidRPr="00A61968">
        <w:rPr>
          <w:b/>
        </w:rPr>
        <w:t>:</w:t>
      </w:r>
      <w:r w:rsidRPr="00A61968">
        <w:t xml:space="preserve"> Uzgojno područje zagorskog purana čini Hrvatsko Zagorje, odnosno Krapinsko-zagorska i Varaždinska županija te sjeverni i sjeverozapadni (rubni) dijelovi Zagrebačke županije (općine Gornja Bistra, Jakovlje, Zaprešić, S. I. Zelina, D. Stubica, Bedekovčina, Marija Bistrica) i Koprivničko križevačke županije (općine Kalnik, Križevci i Sveti Petar Orehovec).</w:t>
      </w:r>
    </w:p>
    <w:p w:rsidR="005D4BEF" w:rsidRDefault="005D4BEF" w:rsidP="005D4BEF">
      <w:pPr>
        <w:spacing w:before="0" w:after="0"/>
        <w:rPr>
          <w:rFonts w:ascii="Arial Narrow" w:hAnsi="Arial Narrow" w:cs="Arial"/>
          <w:szCs w:val="24"/>
        </w:rPr>
      </w:pPr>
    </w:p>
    <w:p w:rsidR="005D4BEF" w:rsidRPr="00E5285F" w:rsidRDefault="005D4BEF" w:rsidP="004C11BF">
      <w:pPr>
        <w:pStyle w:val="Naslov5"/>
      </w:pPr>
      <w:r w:rsidRPr="00E5285F">
        <w:t>Tablica</w:t>
      </w:r>
      <w:r>
        <w:t xml:space="preserve"> 28</w:t>
      </w:r>
      <w:r w:rsidRPr="00E5285F">
        <w:t xml:space="preserve">. </w:t>
      </w:r>
      <w:r>
        <w:t>Populacijski parametri pasmine zagorski puran</w:t>
      </w:r>
      <w:r w:rsidRPr="00E5285F">
        <w:t xml:space="preserve"> </w:t>
      </w:r>
      <w:r>
        <w:t>2010. – 2019.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935"/>
        <w:gridCol w:w="1023"/>
        <w:gridCol w:w="990"/>
        <w:gridCol w:w="1263"/>
        <w:gridCol w:w="2356"/>
        <w:gridCol w:w="1498"/>
      </w:tblGrid>
      <w:tr w:rsidR="005D4BEF" w:rsidRPr="00A978CD" w:rsidTr="005D4BEF">
        <w:trPr>
          <w:trHeight w:val="47"/>
          <w:jc w:val="center"/>
        </w:trPr>
        <w:tc>
          <w:tcPr>
            <w:tcW w:w="696" w:type="pct"/>
            <w:vMerge w:val="restart"/>
            <w:vAlign w:val="center"/>
            <w:hideMark/>
          </w:tcPr>
          <w:p w:rsidR="005D4BEF" w:rsidRPr="00A978CD" w:rsidRDefault="005D4BEF" w:rsidP="004C11BF">
            <w:pPr>
              <w:rPr>
                <w:lang w:eastAsia="hr-HR"/>
              </w:rPr>
            </w:pPr>
            <w:r w:rsidRPr="00A978CD">
              <w:rPr>
                <w:lang w:eastAsia="hr-HR"/>
              </w:rPr>
              <w:lastRenderedPageBreak/>
              <w:t>Godina</w:t>
            </w:r>
          </w:p>
        </w:tc>
        <w:tc>
          <w:tcPr>
            <w:tcW w:w="1576" w:type="pct"/>
            <w:gridSpan w:val="3"/>
            <w:vAlign w:val="center"/>
            <w:hideMark/>
          </w:tcPr>
          <w:p w:rsidR="005D4BEF" w:rsidRPr="00A978CD" w:rsidRDefault="005D4BEF" w:rsidP="004C11BF">
            <w:pPr>
              <w:rPr>
                <w:lang w:eastAsia="hr-HR"/>
              </w:rPr>
            </w:pPr>
            <w:r w:rsidRPr="00A978CD">
              <w:rPr>
                <w:lang w:eastAsia="hr-HR"/>
              </w:rPr>
              <w:t>Kategorija</w:t>
            </w:r>
          </w:p>
        </w:tc>
        <w:tc>
          <w:tcPr>
            <w:tcW w:w="687" w:type="pct"/>
            <w:vMerge w:val="restart"/>
            <w:vAlign w:val="center"/>
            <w:hideMark/>
          </w:tcPr>
          <w:p w:rsidR="005D4BEF" w:rsidRPr="00237A13" w:rsidRDefault="005D4BEF" w:rsidP="004C11BF">
            <w:pPr>
              <w:rPr>
                <w:i/>
                <w:lang w:eastAsia="hr-HR"/>
              </w:rPr>
            </w:pPr>
            <w:r w:rsidRPr="00A978CD">
              <w:rPr>
                <w:i/>
                <w:lang w:eastAsia="hr-HR"/>
              </w:rPr>
              <w:t>Ne</w:t>
            </w:r>
          </w:p>
        </w:tc>
        <w:tc>
          <w:tcPr>
            <w:tcW w:w="1228" w:type="pct"/>
            <w:vMerge w:val="restart"/>
            <w:vAlign w:val="center"/>
            <w:hideMark/>
          </w:tcPr>
          <w:p w:rsidR="005D4BEF" w:rsidRPr="00A978CD" w:rsidRDefault="005D4BEF" w:rsidP="004C11BF">
            <w:pPr>
              <w:rPr>
                <w:lang w:eastAsia="hr-HR"/>
              </w:rPr>
            </w:pPr>
            <w:r w:rsidRPr="0067118A">
              <w:rPr>
                <w:rFonts w:eastAsia="Times New Roman" w:cs="Times New Roman"/>
                <w:lang w:val="hr-HR" w:eastAsia="hr-HR"/>
              </w:rPr>
              <w:t xml:space="preserve">Stupanj ugroženosti </w:t>
            </w:r>
            <w:r w:rsidRPr="0067118A">
              <w:rPr>
                <w:rFonts w:eastAsia="Times New Roman" w:cs="Times New Roman"/>
                <w:lang w:val="hr-HR" w:eastAsia="hr-HR"/>
              </w:rPr>
              <w:br/>
            </w:r>
            <w:r w:rsidRPr="0067118A">
              <w:rPr>
                <w:rStyle w:val="tekst1"/>
                <w:rFonts w:ascii="Arial Narrow" w:hAnsi="Arial Narrow" w:cs="Times New Roman"/>
                <w:szCs w:val="24"/>
              </w:rPr>
              <w:t xml:space="preserve">(FAO, 1995; *FAO, </w:t>
            </w:r>
            <w:r>
              <w:rPr>
                <w:rStyle w:val="tekst1"/>
                <w:rFonts w:ascii="Arial Narrow" w:hAnsi="Arial Narrow" w:cs="Times New Roman"/>
                <w:szCs w:val="24"/>
              </w:rPr>
              <w:t>2013)</w:t>
            </w:r>
          </w:p>
        </w:tc>
        <w:tc>
          <w:tcPr>
            <w:tcW w:w="813" w:type="pct"/>
            <w:vMerge w:val="restart"/>
            <w:vAlign w:val="center"/>
            <w:hideMark/>
          </w:tcPr>
          <w:p w:rsidR="005D4BEF" w:rsidRPr="00A978CD" w:rsidRDefault="005D4BEF" w:rsidP="004C11BF">
            <w:pPr>
              <w:rPr>
                <w:i/>
                <w:lang w:eastAsia="hr-HR"/>
              </w:rPr>
            </w:pPr>
            <w:r w:rsidRPr="00A978CD">
              <w:rPr>
                <w:lang w:eastAsia="hr-HR"/>
              </w:rPr>
              <w:t>Broj uzgajivača</w:t>
            </w:r>
          </w:p>
        </w:tc>
      </w:tr>
      <w:tr w:rsidR="005D4BEF" w:rsidRPr="00A978CD" w:rsidTr="005D4BEF">
        <w:trPr>
          <w:trHeight w:val="47"/>
          <w:jc w:val="center"/>
        </w:trPr>
        <w:tc>
          <w:tcPr>
            <w:tcW w:w="696" w:type="pct"/>
            <w:vMerge/>
            <w:vAlign w:val="center"/>
            <w:hideMark/>
          </w:tcPr>
          <w:p w:rsidR="005D4BEF" w:rsidRPr="00A978CD" w:rsidRDefault="005D4BEF" w:rsidP="004C11BF">
            <w:pPr>
              <w:rPr>
                <w:lang w:eastAsia="hr-HR"/>
              </w:rPr>
            </w:pPr>
          </w:p>
        </w:tc>
        <w:tc>
          <w:tcPr>
            <w:tcW w:w="1576" w:type="pct"/>
            <w:gridSpan w:val="3"/>
            <w:vAlign w:val="center"/>
            <w:hideMark/>
          </w:tcPr>
          <w:p w:rsidR="005D4BEF" w:rsidRPr="00A978CD" w:rsidRDefault="005D4BEF" w:rsidP="004C11BF">
            <w:pPr>
              <w:rPr>
                <w:lang w:eastAsia="hr-HR"/>
              </w:rPr>
            </w:pPr>
            <w:r w:rsidRPr="00A978CD">
              <w:rPr>
                <w:lang w:eastAsia="hr-HR"/>
              </w:rPr>
              <w:t>Rasplodna grla</w:t>
            </w:r>
          </w:p>
        </w:tc>
        <w:tc>
          <w:tcPr>
            <w:tcW w:w="687" w:type="pct"/>
            <w:vMerge/>
            <w:vAlign w:val="center"/>
            <w:hideMark/>
          </w:tcPr>
          <w:p w:rsidR="005D4BEF" w:rsidRPr="00A978CD" w:rsidRDefault="005D4BEF" w:rsidP="004C11BF">
            <w:pPr>
              <w:rPr>
                <w:lang w:eastAsia="hr-HR"/>
              </w:rPr>
            </w:pPr>
          </w:p>
        </w:tc>
        <w:tc>
          <w:tcPr>
            <w:tcW w:w="1228" w:type="pct"/>
            <w:vMerge/>
            <w:vAlign w:val="center"/>
            <w:hideMark/>
          </w:tcPr>
          <w:p w:rsidR="005D4BEF" w:rsidRPr="00A978CD" w:rsidRDefault="005D4BEF" w:rsidP="004C11BF">
            <w:pPr>
              <w:rPr>
                <w:lang w:eastAsia="hr-HR"/>
              </w:rPr>
            </w:pPr>
          </w:p>
        </w:tc>
        <w:tc>
          <w:tcPr>
            <w:tcW w:w="813" w:type="pct"/>
            <w:vMerge/>
            <w:vAlign w:val="center"/>
            <w:hideMark/>
          </w:tcPr>
          <w:p w:rsidR="005D4BEF" w:rsidRPr="00A978CD" w:rsidRDefault="005D4BEF" w:rsidP="004C11BF">
            <w:pPr>
              <w:rPr>
                <w:i/>
                <w:lang w:eastAsia="hr-HR"/>
              </w:rPr>
            </w:pPr>
          </w:p>
        </w:tc>
      </w:tr>
      <w:tr w:rsidR="005D4BEF" w:rsidRPr="00A978CD" w:rsidTr="005D4BEF">
        <w:trPr>
          <w:trHeight w:val="52"/>
          <w:jc w:val="center"/>
        </w:trPr>
        <w:tc>
          <w:tcPr>
            <w:tcW w:w="696" w:type="pct"/>
            <w:vMerge/>
            <w:vAlign w:val="center"/>
            <w:hideMark/>
          </w:tcPr>
          <w:p w:rsidR="005D4BEF" w:rsidRPr="00A978CD" w:rsidRDefault="005D4BEF" w:rsidP="004C11BF">
            <w:pPr>
              <w:rPr>
                <w:lang w:eastAsia="hr-HR"/>
              </w:rPr>
            </w:pPr>
          </w:p>
        </w:tc>
        <w:tc>
          <w:tcPr>
            <w:tcW w:w="512" w:type="pct"/>
            <w:noWrap/>
            <w:vAlign w:val="center"/>
            <w:hideMark/>
          </w:tcPr>
          <w:p w:rsidR="005D4BEF" w:rsidRPr="00A978CD" w:rsidRDefault="005D4BEF" w:rsidP="004C11BF">
            <w:pPr>
              <w:rPr>
                <w:lang w:eastAsia="hr-HR"/>
              </w:rPr>
            </w:pPr>
            <w:r w:rsidRPr="00A978CD">
              <w:rPr>
                <w:lang w:eastAsia="hr-HR"/>
              </w:rPr>
              <w:t>Purani</w:t>
            </w:r>
          </w:p>
        </w:tc>
        <w:tc>
          <w:tcPr>
            <w:tcW w:w="559" w:type="pct"/>
            <w:noWrap/>
            <w:vAlign w:val="center"/>
            <w:hideMark/>
          </w:tcPr>
          <w:p w:rsidR="005D4BEF" w:rsidRPr="00A978CD" w:rsidRDefault="005D4BEF" w:rsidP="004C11BF">
            <w:pPr>
              <w:rPr>
                <w:lang w:eastAsia="hr-HR"/>
              </w:rPr>
            </w:pPr>
            <w:r w:rsidRPr="00A978CD">
              <w:rPr>
                <w:lang w:eastAsia="hr-HR"/>
              </w:rPr>
              <w:t>Pure</w:t>
            </w:r>
          </w:p>
        </w:tc>
        <w:tc>
          <w:tcPr>
            <w:tcW w:w="505" w:type="pct"/>
            <w:noWrap/>
            <w:vAlign w:val="center"/>
            <w:hideMark/>
          </w:tcPr>
          <w:p w:rsidR="005D4BEF" w:rsidRPr="00A978CD" w:rsidRDefault="005D4BEF" w:rsidP="004C11BF">
            <w:pPr>
              <w:rPr>
                <w:lang w:eastAsia="hr-HR"/>
              </w:rPr>
            </w:pPr>
            <w:r w:rsidRPr="00A978CD">
              <w:rPr>
                <w:lang w:eastAsia="hr-HR"/>
              </w:rPr>
              <w:t>Ukupno</w:t>
            </w:r>
          </w:p>
        </w:tc>
        <w:tc>
          <w:tcPr>
            <w:tcW w:w="687" w:type="pct"/>
            <w:vMerge/>
            <w:noWrap/>
            <w:vAlign w:val="center"/>
            <w:hideMark/>
          </w:tcPr>
          <w:p w:rsidR="005D4BEF" w:rsidRPr="00A978CD" w:rsidRDefault="005D4BEF" w:rsidP="004C11BF">
            <w:pPr>
              <w:rPr>
                <w:lang w:eastAsia="hr-HR"/>
              </w:rPr>
            </w:pPr>
          </w:p>
        </w:tc>
        <w:tc>
          <w:tcPr>
            <w:tcW w:w="1228" w:type="pct"/>
            <w:vMerge/>
            <w:noWrap/>
            <w:vAlign w:val="center"/>
            <w:hideMark/>
          </w:tcPr>
          <w:p w:rsidR="005D4BEF" w:rsidRPr="00A978CD" w:rsidRDefault="005D4BEF" w:rsidP="004C11BF">
            <w:pPr>
              <w:rPr>
                <w:lang w:eastAsia="hr-HR"/>
              </w:rPr>
            </w:pPr>
          </w:p>
        </w:tc>
        <w:tc>
          <w:tcPr>
            <w:tcW w:w="813" w:type="pct"/>
            <w:vMerge/>
            <w:vAlign w:val="center"/>
            <w:hideMark/>
          </w:tcPr>
          <w:p w:rsidR="005D4BEF" w:rsidRPr="00A978CD" w:rsidRDefault="005D4BEF" w:rsidP="004C11BF">
            <w:pPr>
              <w:rPr>
                <w:i/>
                <w:lang w:eastAsia="hr-HR"/>
              </w:rPr>
            </w:pPr>
          </w:p>
        </w:tc>
      </w:tr>
      <w:tr w:rsidR="005D4BEF" w:rsidRPr="00A978CD" w:rsidTr="005D4BEF">
        <w:trPr>
          <w:trHeight w:val="302"/>
          <w:jc w:val="center"/>
        </w:trPr>
        <w:tc>
          <w:tcPr>
            <w:tcW w:w="696" w:type="pct"/>
            <w:noWrap/>
            <w:vAlign w:val="center"/>
            <w:hideMark/>
          </w:tcPr>
          <w:p w:rsidR="005D4BEF" w:rsidRPr="00A978CD" w:rsidRDefault="005D4BEF" w:rsidP="004C11BF">
            <w:pPr>
              <w:rPr>
                <w:lang w:eastAsia="hr-HR"/>
              </w:rPr>
            </w:pPr>
            <w:r w:rsidRPr="00A978CD">
              <w:rPr>
                <w:lang w:eastAsia="hr-HR"/>
              </w:rPr>
              <w:t>2010</w:t>
            </w:r>
          </w:p>
        </w:tc>
        <w:tc>
          <w:tcPr>
            <w:tcW w:w="512" w:type="pct"/>
            <w:noWrap/>
            <w:vAlign w:val="center"/>
          </w:tcPr>
          <w:p w:rsidR="005D4BEF" w:rsidRPr="00A978CD" w:rsidRDefault="005D4BEF" w:rsidP="004C11BF">
            <w:pPr>
              <w:rPr>
                <w:lang w:eastAsia="hr-HR"/>
              </w:rPr>
            </w:pPr>
            <w:r w:rsidRPr="00A978CD">
              <w:rPr>
                <w:lang w:eastAsia="hr-HR"/>
              </w:rPr>
              <w:t>523</w:t>
            </w:r>
          </w:p>
        </w:tc>
        <w:tc>
          <w:tcPr>
            <w:tcW w:w="559" w:type="pct"/>
            <w:noWrap/>
            <w:vAlign w:val="center"/>
          </w:tcPr>
          <w:p w:rsidR="005D4BEF" w:rsidRPr="00A978CD" w:rsidRDefault="005D4BEF" w:rsidP="004C11BF">
            <w:pPr>
              <w:rPr>
                <w:lang w:eastAsia="hr-HR"/>
              </w:rPr>
            </w:pPr>
            <w:r w:rsidRPr="00A978CD">
              <w:rPr>
                <w:lang w:eastAsia="hr-HR"/>
              </w:rPr>
              <w:t>2092</w:t>
            </w:r>
          </w:p>
        </w:tc>
        <w:tc>
          <w:tcPr>
            <w:tcW w:w="505" w:type="pct"/>
            <w:noWrap/>
            <w:vAlign w:val="center"/>
          </w:tcPr>
          <w:p w:rsidR="005D4BEF" w:rsidRPr="00A978CD" w:rsidRDefault="005D4BEF" w:rsidP="004C11BF">
            <w:pPr>
              <w:rPr>
                <w:lang w:eastAsia="hr-HR"/>
              </w:rPr>
            </w:pPr>
            <w:r w:rsidRPr="00A978CD">
              <w:rPr>
                <w:lang w:eastAsia="hr-HR"/>
              </w:rPr>
              <w:t>2615</w:t>
            </w:r>
          </w:p>
        </w:tc>
        <w:tc>
          <w:tcPr>
            <w:tcW w:w="687" w:type="pct"/>
            <w:noWrap/>
            <w:vAlign w:val="center"/>
          </w:tcPr>
          <w:p w:rsidR="005D4BEF" w:rsidRPr="00A978CD" w:rsidRDefault="005D4BEF" w:rsidP="004C11BF">
            <w:pPr>
              <w:rPr>
                <w:lang w:eastAsia="hr-HR"/>
              </w:rPr>
            </w:pPr>
            <w:r>
              <w:rPr>
                <w:lang w:eastAsia="hr-HR"/>
              </w:rPr>
              <w:t>1673</w:t>
            </w:r>
          </w:p>
        </w:tc>
        <w:tc>
          <w:tcPr>
            <w:tcW w:w="1228" w:type="pct"/>
            <w:noWrap/>
            <w:vAlign w:val="center"/>
            <w:hideMark/>
          </w:tcPr>
          <w:p w:rsidR="005D4BEF" w:rsidRPr="00A978CD" w:rsidRDefault="005D4BEF" w:rsidP="004C11BF">
            <w:pPr>
              <w:rPr>
                <w:lang w:eastAsia="hr-HR"/>
              </w:rPr>
            </w:pPr>
            <w:r w:rsidRPr="00A978CD">
              <w:rPr>
                <w:lang w:eastAsia="hr-HR"/>
              </w:rPr>
              <w:t>Nije ugrožena</w:t>
            </w:r>
          </w:p>
        </w:tc>
        <w:tc>
          <w:tcPr>
            <w:tcW w:w="813" w:type="pct"/>
            <w:vAlign w:val="center"/>
          </w:tcPr>
          <w:p w:rsidR="005D4BEF" w:rsidRPr="00A978CD" w:rsidRDefault="005D4BEF" w:rsidP="004C11BF">
            <w:pPr>
              <w:rPr>
                <w:lang w:eastAsia="hr-HR"/>
              </w:rPr>
            </w:pPr>
            <w:r w:rsidRPr="00A978CD">
              <w:rPr>
                <w:lang w:eastAsia="hr-HR"/>
              </w:rPr>
              <w:t>211</w:t>
            </w:r>
          </w:p>
        </w:tc>
      </w:tr>
      <w:tr w:rsidR="005D4BEF" w:rsidRPr="00A978CD" w:rsidTr="005D4BEF">
        <w:trPr>
          <w:trHeight w:val="52"/>
          <w:jc w:val="center"/>
        </w:trPr>
        <w:tc>
          <w:tcPr>
            <w:tcW w:w="696" w:type="pct"/>
            <w:noWrap/>
            <w:vAlign w:val="center"/>
            <w:hideMark/>
          </w:tcPr>
          <w:p w:rsidR="005D4BEF" w:rsidRPr="00A978CD" w:rsidRDefault="005D4BEF" w:rsidP="004C11BF">
            <w:pPr>
              <w:rPr>
                <w:lang w:eastAsia="hr-HR"/>
              </w:rPr>
            </w:pPr>
            <w:r w:rsidRPr="00A978CD">
              <w:rPr>
                <w:lang w:eastAsia="hr-HR"/>
              </w:rPr>
              <w:t>2011</w:t>
            </w:r>
          </w:p>
        </w:tc>
        <w:tc>
          <w:tcPr>
            <w:tcW w:w="512" w:type="pct"/>
            <w:noWrap/>
            <w:vAlign w:val="center"/>
          </w:tcPr>
          <w:p w:rsidR="005D4BEF" w:rsidRPr="00A978CD" w:rsidRDefault="005D4BEF" w:rsidP="004C11BF">
            <w:pPr>
              <w:rPr>
                <w:lang w:eastAsia="hr-HR"/>
              </w:rPr>
            </w:pPr>
            <w:r w:rsidRPr="00A978CD">
              <w:rPr>
                <w:lang w:eastAsia="hr-HR"/>
              </w:rPr>
              <w:t>572</w:t>
            </w:r>
          </w:p>
        </w:tc>
        <w:tc>
          <w:tcPr>
            <w:tcW w:w="559" w:type="pct"/>
            <w:noWrap/>
            <w:vAlign w:val="center"/>
          </w:tcPr>
          <w:p w:rsidR="005D4BEF" w:rsidRPr="00A978CD" w:rsidRDefault="005D4BEF" w:rsidP="004C11BF">
            <w:pPr>
              <w:rPr>
                <w:lang w:eastAsia="hr-HR"/>
              </w:rPr>
            </w:pPr>
            <w:r w:rsidRPr="00A978CD">
              <w:rPr>
                <w:lang w:eastAsia="hr-HR"/>
              </w:rPr>
              <w:t>2288</w:t>
            </w:r>
          </w:p>
        </w:tc>
        <w:tc>
          <w:tcPr>
            <w:tcW w:w="505" w:type="pct"/>
            <w:noWrap/>
            <w:vAlign w:val="center"/>
          </w:tcPr>
          <w:p w:rsidR="005D4BEF" w:rsidRPr="00A978CD" w:rsidRDefault="005D4BEF" w:rsidP="004C11BF">
            <w:pPr>
              <w:rPr>
                <w:lang w:eastAsia="hr-HR"/>
              </w:rPr>
            </w:pPr>
            <w:r w:rsidRPr="00A978CD">
              <w:rPr>
                <w:lang w:eastAsia="hr-HR"/>
              </w:rPr>
              <w:t>2860</w:t>
            </w:r>
          </w:p>
        </w:tc>
        <w:tc>
          <w:tcPr>
            <w:tcW w:w="687" w:type="pct"/>
            <w:noWrap/>
            <w:vAlign w:val="center"/>
          </w:tcPr>
          <w:p w:rsidR="005D4BEF" w:rsidRPr="00A978CD" w:rsidRDefault="005D4BEF" w:rsidP="004C11BF">
            <w:pPr>
              <w:rPr>
                <w:lang w:eastAsia="hr-HR"/>
              </w:rPr>
            </w:pPr>
            <w:r>
              <w:rPr>
                <w:lang w:eastAsia="hr-HR"/>
              </w:rPr>
              <w:t>1830</w:t>
            </w:r>
          </w:p>
        </w:tc>
        <w:tc>
          <w:tcPr>
            <w:tcW w:w="1228" w:type="pct"/>
            <w:noWrap/>
            <w:vAlign w:val="center"/>
            <w:hideMark/>
          </w:tcPr>
          <w:p w:rsidR="005D4BEF" w:rsidRPr="00A978CD" w:rsidRDefault="005D4BEF" w:rsidP="004C11BF">
            <w:pPr>
              <w:rPr>
                <w:lang w:eastAsia="hr-HR"/>
              </w:rPr>
            </w:pPr>
            <w:r w:rsidRPr="00A978CD">
              <w:rPr>
                <w:lang w:eastAsia="hr-HR"/>
              </w:rPr>
              <w:t>Nije ugrožena</w:t>
            </w:r>
          </w:p>
        </w:tc>
        <w:tc>
          <w:tcPr>
            <w:tcW w:w="813" w:type="pct"/>
            <w:vAlign w:val="center"/>
          </w:tcPr>
          <w:p w:rsidR="005D4BEF" w:rsidRPr="00A978CD" w:rsidRDefault="005D4BEF" w:rsidP="004C11BF">
            <w:pPr>
              <w:rPr>
                <w:lang w:eastAsia="hr-HR"/>
              </w:rPr>
            </w:pPr>
            <w:r w:rsidRPr="00A978CD">
              <w:rPr>
                <w:lang w:eastAsia="hr-HR"/>
              </w:rPr>
              <w:t>210</w:t>
            </w:r>
          </w:p>
        </w:tc>
      </w:tr>
      <w:tr w:rsidR="005D4BEF" w:rsidRPr="00A978CD" w:rsidTr="005D4BEF">
        <w:trPr>
          <w:trHeight w:val="41"/>
          <w:jc w:val="center"/>
        </w:trPr>
        <w:tc>
          <w:tcPr>
            <w:tcW w:w="696" w:type="pct"/>
            <w:noWrap/>
            <w:vAlign w:val="center"/>
            <w:hideMark/>
          </w:tcPr>
          <w:p w:rsidR="005D4BEF" w:rsidRPr="00A978CD" w:rsidRDefault="005D4BEF" w:rsidP="004C11BF">
            <w:pPr>
              <w:rPr>
                <w:lang w:eastAsia="hr-HR"/>
              </w:rPr>
            </w:pPr>
            <w:r w:rsidRPr="00A978CD">
              <w:rPr>
                <w:lang w:eastAsia="hr-HR"/>
              </w:rPr>
              <w:t>2012</w:t>
            </w:r>
          </w:p>
        </w:tc>
        <w:tc>
          <w:tcPr>
            <w:tcW w:w="512" w:type="pct"/>
            <w:noWrap/>
            <w:vAlign w:val="center"/>
          </w:tcPr>
          <w:p w:rsidR="005D4BEF" w:rsidRPr="00A978CD" w:rsidRDefault="005D4BEF" w:rsidP="004C11BF">
            <w:pPr>
              <w:rPr>
                <w:lang w:eastAsia="hr-HR"/>
              </w:rPr>
            </w:pPr>
            <w:r w:rsidRPr="00A978CD">
              <w:rPr>
                <w:lang w:eastAsia="hr-HR"/>
              </w:rPr>
              <w:t>652</w:t>
            </w:r>
          </w:p>
        </w:tc>
        <w:tc>
          <w:tcPr>
            <w:tcW w:w="559" w:type="pct"/>
            <w:noWrap/>
            <w:vAlign w:val="center"/>
          </w:tcPr>
          <w:p w:rsidR="005D4BEF" w:rsidRPr="00A978CD" w:rsidRDefault="005D4BEF" w:rsidP="004C11BF">
            <w:pPr>
              <w:rPr>
                <w:lang w:eastAsia="hr-HR"/>
              </w:rPr>
            </w:pPr>
            <w:r w:rsidRPr="00A978CD">
              <w:rPr>
                <w:lang w:eastAsia="hr-HR"/>
              </w:rPr>
              <w:t>2606</w:t>
            </w:r>
          </w:p>
        </w:tc>
        <w:tc>
          <w:tcPr>
            <w:tcW w:w="505" w:type="pct"/>
            <w:noWrap/>
            <w:vAlign w:val="center"/>
          </w:tcPr>
          <w:p w:rsidR="005D4BEF" w:rsidRPr="00A978CD" w:rsidRDefault="005D4BEF" w:rsidP="004C11BF">
            <w:pPr>
              <w:rPr>
                <w:lang w:eastAsia="hr-HR"/>
              </w:rPr>
            </w:pPr>
            <w:r w:rsidRPr="00A978CD">
              <w:rPr>
                <w:lang w:eastAsia="hr-HR"/>
              </w:rPr>
              <w:t>3258</w:t>
            </w:r>
          </w:p>
        </w:tc>
        <w:tc>
          <w:tcPr>
            <w:tcW w:w="687" w:type="pct"/>
            <w:noWrap/>
            <w:vAlign w:val="center"/>
          </w:tcPr>
          <w:p w:rsidR="005D4BEF" w:rsidRPr="00A978CD" w:rsidRDefault="005D4BEF" w:rsidP="004C11BF">
            <w:pPr>
              <w:rPr>
                <w:lang w:eastAsia="hr-HR"/>
              </w:rPr>
            </w:pPr>
            <w:r>
              <w:rPr>
                <w:lang w:eastAsia="hr-HR"/>
              </w:rPr>
              <w:t>2085</w:t>
            </w:r>
          </w:p>
        </w:tc>
        <w:tc>
          <w:tcPr>
            <w:tcW w:w="1228" w:type="pct"/>
            <w:noWrap/>
            <w:vAlign w:val="center"/>
            <w:hideMark/>
          </w:tcPr>
          <w:p w:rsidR="005D4BEF" w:rsidRPr="00A978CD" w:rsidRDefault="005D4BEF" w:rsidP="004C11BF">
            <w:pPr>
              <w:rPr>
                <w:lang w:eastAsia="hr-HR"/>
              </w:rPr>
            </w:pPr>
            <w:r w:rsidRPr="00A978CD">
              <w:rPr>
                <w:lang w:eastAsia="hr-HR"/>
              </w:rPr>
              <w:t>Nije ugrožena</w:t>
            </w:r>
          </w:p>
        </w:tc>
        <w:tc>
          <w:tcPr>
            <w:tcW w:w="813" w:type="pct"/>
            <w:vAlign w:val="center"/>
          </w:tcPr>
          <w:p w:rsidR="005D4BEF" w:rsidRPr="00A978CD" w:rsidRDefault="005D4BEF" w:rsidP="004C11BF">
            <w:pPr>
              <w:rPr>
                <w:lang w:eastAsia="hr-HR"/>
              </w:rPr>
            </w:pPr>
            <w:r w:rsidRPr="00A978CD">
              <w:rPr>
                <w:lang w:eastAsia="hr-HR"/>
              </w:rPr>
              <w:t>183</w:t>
            </w:r>
          </w:p>
        </w:tc>
      </w:tr>
      <w:tr w:rsidR="005D4BEF" w:rsidRPr="00A978CD" w:rsidTr="005D4BEF">
        <w:trPr>
          <w:trHeight w:val="52"/>
          <w:jc w:val="center"/>
        </w:trPr>
        <w:tc>
          <w:tcPr>
            <w:tcW w:w="696" w:type="pct"/>
            <w:noWrap/>
            <w:vAlign w:val="center"/>
            <w:hideMark/>
          </w:tcPr>
          <w:p w:rsidR="005D4BEF" w:rsidRPr="00A978CD" w:rsidRDefault="005D4BEF" w:rsidP="004C11BF">
            <w:pPr>
              <w:rPr>
                <w:lang w:eastAsia="hr-HR"/>
              </w:rPr>
            </w:pPr>
            <w:r w:rsidRPr="00A978CD">
              <w:rPr>
                <w:lang w:eastAsia="hr-HR"/>
              </w:rPr>
              <w:t>2013</w:t>
            </w:r>
          </w:p>
        </w:tc>
        <w:tc>
          <w:tcPr>
            <w:tcW w:w="512" w:type="pct"/>
            <w:noWrap/>
            <w:vAlign w:val="center"/>
          </w:tcPr>
          <w:p w:rsidR="005D4BEF" w:rsidRPr="00A978CD" w:rsidRDefault="005D4BEF" w:rsidP="004C11BF">
            <w:pPr>
              <w:rPr>
                <w:lang w:eastAsia="hr-HR"/>
              </w:rPr>
            </w:pPr>
            <w:r w:rsidRPr="00A978CD">
              <w:rPr>
                <w:lang w:eastAsia="hr-HR"/>
              </w:rPr>
              <w:t>458</w:t>
            </w:r>
          </w:p>
        </w:tc>
        <w:tc>
          <w:tcPr>
            <w:tcW w:w="559" w:type="pct"/>
            <w:noWrap/>
            <w:vAlign w:val="center"/>
          </w:tcPr>
          <w:p w:rsidR="005D4BEF" w:rsidRPr="00A978CD" w:rsidRDefault="005D4BEF" w:rsidP="004C11BF">
            <w:pPr>
              <w:rPr>
                <w:lang w:eastAsia="hr-HR"/>
              </w:rPr>
            </w:pPr>
            <w:r w:rsidRPr="00A978CD">
              <w:rPr>
                <w:lang w:eastAsia="hr-HR"/>
              </w:rPr>
              <w:t>2512</w:t>
            </w:r>
          </w:p>
        </w:tc>
        <w:tc>
          <w:tcPr>
            <w:tcW w:w="505" w:type="pct"/>
            <w:noWrap/>
            <w:vAlign w:val="center"/>
          </w:tcPr>
          <w:p w:rsidR="005D4BEF" w:rsidRPr="00A978CD" w:rsidRDefault="005D4BEF" w:rsidP="004C11BF">
            <w:pPr>
              <w:rPr>
                <w:lang w:eastAsia="hr-HR"/>
              </w:rPr>
            </w:pPr>
            <w:r w:rsidRPr="00A978CD">
              <w:rPr>
                <w:lang w:eastAsia="hr-HR"/>
              </w:rPr>
              <w:t>2970</w:t>
            </w:r>
          </w:p>
        </w:tc>
        <w:tc>
          <w:tcPr>
            <w:tcW w:w="687" w:type="pct"/>
            <w:noWrap/>
            <w:vAlign w:val="center"/>
          </w:tcPr>
          <w:p w:rsidR="005D4BEF" w:rsidRPr="00A978CD" w:rsidRDefault="005D4BEF" w:rsidP="004C11BF">
            <w:pPr>
              <w:rPr>
                <w:lang w:eastAsia="hr-HR"/>
              </w:rPr>
            </w:pPr>
            <w:r>
              <w:rPr>
                <w:lang w:eastAsia="hr-HR"/>
              </w:rPr>
              <w:t>1549</w:t>
            </w:r>
          </w:p>
        </w:tc>
        <w:tc>
          <w:tcPr>
            <w:tcW w:w="1228" w:type="pct"/>
            <w:noWrap/>
            <w:vAlign w:val="center"/>
            <w:hideMark/>
          </w:tcPr>
          <w:p w:rsidR="005D4BEF" w:rsidRPr="00A978CD" w:rsidRDefault="005D4BEF" w:rsidP="004C11BF">
            <w:pPr>
              <w:rPr>
                <w:lang w:eastAsia="hr-HR"/>
              </w:rPr>
            </w:pPr>
            <w:r w:rsidRPr="00A978CD">
              <w:rPr>
                <w:lang w:eastAsia="hr-HR"/>
              </w:rPr>
              <w:t>Nije ugrožena</w:t>
            </w:r>
          </w:p>
        </w:tc>
        <w:tc>
          <w:tcPr>
            <w:tcW w:w="813" w:type="pct"/>
            <w:vAlign w:val="center"/>
          </w:tcPr>
          <w:p w:rsidR="005D4BEF" w:rsidRPr="00A978CD" w:rsidRDefault="005D4BEF" w:rsidP="004C11BF">
            <w:pPr>
              <w:rPr>
                <w:lang w:eastAsia="hr-HR"/>
              </w:rPr>
            </w:pPr>
            <w:r w:rsidRPr="00A978CD">
              <w:rPr>
                <w:lang w:eastAsia="hr-HR"/>
              </w:rPr>
              <w:t>156</w:t>
            </w:r>
          </w:p>
        </w:tc>
      </w:tr>
      <w:tr w:rsidR="005D4BEF" w:rsidRPr="00A978CD" w:rsidTr="005D4BEF">
        <w:trPr>
          <w:trHeight w:val="52"/>
          <w:jc w:val="center"/>
        </w:trPr>
        <w:tc>
          <w:tcPr>
            <w:tcW w:w="696" w:type="pct"/>
            <w:noWrap/>
            <w:vAlign w:val="center"/>
            <w:hideMark/>
          </w:tcPr>
          <w:p w:rsidR="005D4BEF" w:rsidRPr="00A978CD" w:rsidRDefault="005D4BEF" w:rsidP="004C11BF">
            <w:pPr>
              <w:rPr>
                <w:lang w:eastAsia="hr-HR"/>
              </w:rPr>
            </w:pPr>
            <w:r w:rsidRPr="00A978CD">
              <w:rPr>
                <w:lang w:eastAsia="hr-HR"/>
              </w:rPr>
              <w:t>2014</w:t>
            </w:r>
          </w:p>
        </w:tc>
        <w:tc>
          <w:tcPr>
            <w:tcW w:w="512" w:type="pct"/>
            <w:noWrap/>
            <w:vAlign w:val="center"/>
          </w:tcPr>
          <w:p w:rsidR="005D4BEF" w:rsidRPr="00A978CD" w:rsidRDefault="005D4BEF" w:rsidP="004C11BF">
            <w:pPr>
              <w:rPr>
                <w:lang w:eastAsia="hr-HR"/>
              </w:rPr>
            </w:pPr>
            <w:r w:rsidRPr="00A978CD">
              <w:rPr>
                <w:lang w:eastAsia="hr-HR"/>
              </w:rPr>
              <w:t>423</w:t>
            </w:r>
          </w:p>
        </w:tc>
        <w:tc>
          <w:tcPr>
            <w:tcW w:w="559" w:type="pct"/>
            <w:noWrap/>
            <w:vAlign w:val="center"/>
          </w:tcPr>
          <w:p w:rsidR="005D4BEF" w:rsidRPr="00A978CD" w:rsidRDefault="005D4BEF" w:rsidP="004C11BF">
            <w:pPr>
              <w:rPr>
                <w:lang w:eastAsia="hr-HR"/>
              </w:rPr>
            </w:pPr>
            <w:r w:rsidRPr="00A978CD">
              <w:rPr>
                <w:lang w:eastAsia="hr-HR"/>
              </w:rPr>
              <w:t>2305</w:t>
            </w:r>
          </w:p>
        </w:tc>
        <w:tc>
          <w:tcPr>
            <w:tcW w:w="505" w:type="pct"/>
            <w:noWrap/>
            <w:vAlign w:val="center"/>
          </w:tcPr>
          <w:p w:rsidR="005D4BEF" w:rsidRPr="00A978CD" w:rsidRDefault="005D4BEF" w:rsidP="004C11BF">
            <w:pPr>
              <w:rPr>
                <w:lang w:eastAsia="hr-HR"/>
              </w:rPr>
            </w:pPr>
            <w:r w:rsidRPr="00A978CD">
              <w:rPr>
                <w:lang w:eastAsia="hr-HR"/>
              </w:rPr>
              <w:t>2728</w:t>
            </w:r>
          </w:p>
        </w:tc>
        <w:tc>
          <w:tcPr>
            <w:tcW w:w="687" w:type="pct"/>
            <w:noWrap/>
            <w:vAlign w:val="center"/>
          </w:tcPr>
          <w:p w:rsidR="005D4BEF" w:rsidRPr="00A978CD" w:rsidRDefault="005D4BEF" w:rsidP="004C11BF">
            <w:pPr>
              <w:rPr>
                <w:lang w:eastAsia="hr-HR"/>
              </w:rPr>
            </w:pPr>
            <w:r>
              <w:rPr>
                <w:lang w:eastAsia="hr-HR"/>
              </w:rPr>
              <w:t>1429</w:t>
            </w:r>
          </w:p>
        </w:tc>
        <w:tc>
          <w:tcPr>
            <w:tcW w:w="1228" w:type="pct"/>
            <w:noWrap/>
            <w:vAlign w:val="center"/>
            <w:hideMark/>
          </w:tcPr>
          <w:p w:rsidR="005D4BEF" w:rsidRPr="00A978CD" w:rsidRDefault="005D4BEF" w:rsidP="004C11BF">
            <w:pPr>
              <w:rPr>
                <w:lang w:eastAsia="hr-HR"/>
              </w:rPr>
            </w:pPr>
            <w:r w:rsidRPr="00A978CD">
              <w:rPr>
                <w:lang w:eastAsia="hr-HR"/>
              </w:rPr>
              <w:t>Nije ugrožena</w:t>
            </w:r>
          </w:p>
        </w:tc>
        <w:tc>
          <w:tcPr>
            <w:tcW w:w="813" w:type="pct"/>
            <w:vAlign w:val="center"/>
          </w:tcPr>
          <w:p w:rsidR="005D4BEF" w:rsidRPr="00A978CD" w:rsidRDefault="005D4BEF" w:rsidP="004C11BF">
            <w:pPr>
              <w:rPr>
                <w:lang w:eastAsia="hr-HR"/>
              </w:rPr>
            </w:pPr>
            <w:r w:rsidRPr="00A978CD">
              <w:rPr>
                <w:lang w:eastAsia="hr-HR"/>
              </w:rPr>
              <w:t>151</w:t>
            </w:r>
          </w:p>
        </w:tc>
      </w:tr>
      <w:tr w:rsidR="005D4BEF" w:rsidRPr="00A978CD" w:rsidTr="005D4BEF">
        <w:trPr>
          <w:trHeight w:val="52"/>
          <w:jc w:val="center"/>
        </w:trPr>
        <w:tc>
          <w:tcPr>
            <w:tcW w:w="696" w:type="pct"/>
            <w:noWrap/>
            <w:vAlign w:val="center"/>
            <w:hideMark/>
          </w:tcPr>
          <w:p w:rsidR="005D4BEF" w:rsidRPr="00A978CD" w:rsidRDefault="005D4BEF" w:rsidP="004C11BF">
            <w:pPr>
              <w:rPr>
                <w:lang w:eastAsia="hr-HR"/>
              </w:rPr>
            </w:pPr>
            <w:r w:rsidRPr="00A978CD">
              <w:rPr>
                <w:lang w:eastAsia="hr-HR"/>
              </w:rPr>
              <w:t>2015</w:t>
            </w:r>
          </w:p>
        </w:tc>
        <w:tc>
          <w:tcPr>
            <w:tcW w:w="512" w:type="pct"/>
            <w:noWrap/>
            <w:vAlign w:val="center"/>
          </w:tcPr>
          <w:p w:rsidR="005D4BEF" w:rsidRPr="00A978CD" w:rsidRDefault="005D4BEF" w:rsidP="004C11BF">
            <w:pPr>
              <w:rPr>
                <w:lang w:eastAsia="hr-HR"/>
              </w:rPr>
            </w:pPr>
            <w:r w:rsidRPr="00A978CD">
              <w:rPr>
                <w:lang w:eastAsia="hr-HR"/>
              </w:rPr>
              <w:t>296</w:t>
            </w:r>
          </w:p>
        </w:tc>
        <w:tc>
          <w:tcPr>
            <w:tcW w:w="559" w:type="pct"/>
            <w:noWrap/>
            <w:vAlign w:val="center"/>
          </w:tcPr>
          <w:p w:rsidR="005D4BEF" w:rsidRPr="00A978CD" w:rsidRDefault="005D4BEF" w:rsidP="004C11BF">
            <w:pPr>
              <w:rPr>
                <w:lang w:eastAsia="hr-HR"/>
              </w:rPr>
            </w:pPr>
            <w:r w:rsidRPr="00A978CD">
              <w:rPr>
                <w:lang w:eastAsia="hr-HR"/>
              </w:rPr>
              <w:t>1501</w:t>
            </w:r>
          </w:p>
        </w:tc>
        <w:tc>
          <w:tcPr>
            <w:tcW w:w="505" w:type="pct"/>
            <w:noWrap/>
            <w:vAlign w:val="center"/>
          </w:tcPr>
          <w:p w:rsidR="005D4BEF" w:rsidRPr="00A978CD" w:rsidRDefault="005D4BEF" w:rsidP="004C11BF">
            <w:pPr>
              <w:rPr>
                <w:lang w:eastAsia="hr-HR"/>
              </w:rPr>
            </w:pPr>
            <w:r w:rsidRPr="00A978CD">
              <w:rPr>
                <w:lang w:eastAsia="hr-HR"/>
              </w:rPr>
              <w:t>1797</w:t>
            </w:r>
          </w:p>
        </w:tc>
        <w:tc>
          <w:tcPr>
            <w:tcW w:w="687" w:type="pct"/>
            <w:noWrap/>
            <w:vAlign w:val="center"/>
          </w:tcPr>
          <w:p w:rsidR="005D4BEF" w:rsidRPr="00A978CD" w:rsidRDefault="005D4BEF" w:rsidP="004C11BF">
            <w:pPr>
              <w:rPr>
                <w:lang w:eastAsia="hr-HR"/>
              </w:rPr>
            </w:pPr>
            <w:r>
              <w:rPr>
                <w:lang w:eastAsia="hr-HR"/>
              </w:rPr>
              <w:t>988</w:t>
            </w:r>
          </w:p>
        </w:tc>
        <w:tc>
          <w:tcPr>
            <w:tcW w:w="1228" w:type="pct"/>
            <w:noWrap/>
            <w:vAlign w:val="center"/>
            <w:hideMark/>
          </w:tcPr>
          <w:p w:rsidR="005D4BEF" w:rsidRPr="00A978CD" w:rsidRDefault="005D4BEF" w:rsidP="004C11BF">
            <w:pPr>
              <w:rPr>
                <w:lang w:eastAsia="hr-HR"/>
              </w:rPr>
            </w:pPr>
            <w:r>
              <w:rPr>
                <w:lang w:eastAsia="hr-HR"/>
              </w:rPr>
              <w:t>Potencijalno ugrožena</w:t>
            </w:r>
          </w:p>
        </w:tc>
        <w:tc>
          <w:tcPr>
            <w:tcW w:w="813" w:type="pct"/>
            <w:vAlign w:val="center"/>
          </w:tcPr>
          <w:p w:rsidR="005D4BEF" w:rsidRPr="00A978CD" w:rsidRDefault="005D4BEF" w:rsidP="004C11BF">
            <w:pPr>
              <w:rPr>
                <w:lang w:eastAsia="hr-HR"/>
              </w:rPr>
            </w:pPr>
            <w:r w:rsidRPr="00A978CD">
              <w:rPr>
                <w:lang w:eastAsia="hr-HR"/>
              </w:rPr>
              <w:t>141</w:t>
            </w:r>
          </w:p>
        </w:tc>
      </w:tr>
      <w:tr w:rsidR="005D4BEF" w:rsidRPr="00A978CD" w:rsidTr="005D4BEF">
        <w:trPr>
          <w:trHeight w:val="52"/>
          <w:jc w:val="center"/>
        </w:trPr>
        <w:tc>
          <w:tcPr>
            <w:tcW w:w="696" w:type="pct"/>
            <w:noWrap/>
            <w:vAlign w:val="center"/>
            <w:hideMark/>
          </w:tcPr>
          <w:p w:rsidR="005D4BEF" w:rsidRPr="00A978CD" w:rsidRDefault="005D4BEF" w:rsidP="004C11BF">
            <w:pPr>
              <w:rPr>
                <w:lang w:eastAsia="hr-HR"/>
              </w:rPr>
            </w:pPr>
            <w:r w:rsidRPr="00A978CD">
              <w:rPr>
                <w:lang w:eastAsia="hr-HR"/>
              </w:rPr>
              <w:t>2016</w:t>
            </w:r>
          </w:p>
        </w:tc>
        <w:tc>
          <w:tcPr>
            <w:tcW w:w="512" w:type="pct"/>
            <w:noWrap/>
            <w:vAlign w:val="center"/>
          </w:tcPr>
          <w:p w:rsidR="005D4BEF" w:rsidRPr="00A978CD" w:rsidRDefault="005D4BEF" w:rsidP="004C11BF">
            <w:pPr>
              <w:rPr>
                <w:lang w:eastAsia="hr-HR"/>
              </w:rPr>
            </w:pPr>
            <w:r w:rsidRPr="00A978CD">
              <w:rPr>
                <w:lang w:eastAsia="hr-HR"/>
              </w:rPr>
              <w:t>305</w:t>
            </w:r>
          </w:p>
        </w:tc>
        <w:tc>
          <w:tcPr>
            <w:tcW w:w="559" w:type="pct"/>
            <w:noWrap/>
            <w:vAlign w:val="center"/>
          </w:tcPr>
          <w:p w:rsidR="005D4BEF" w:rsidRPr="00A978CD" w:rsidRDefault="005D4BEF" w:rsidP="004C11BF">
            <w:pPr>
              <w:rPr>
                <w:lang w:eastAsia="hr-HR"/>
              </w:rPr>
            </w:pPr>
            <w:r w:rsidRPr="00A978CD">
              <w:rPr>
                <w:lang w:eastAsia="hr-HR"/>
              </w:rPr>
              <w:t>1516</w:t>
            </w:r>
          </w:p>
        </w:tc>
        <w:tc>
          <w:tcPr>
            <w:tcW w:w="505" w:type="pct"/>
            <w:noWrap/>
            <w:vAlign w:val="center"/>
          </w:tcPr>
          <w:p w:rsidR="005D4BEF" w:rsidRPr="00A978CD" w:rsidRDefault="005D4BEF" w:rsidP="004C11BF">
            <w:pPr>
              <w:rPr>
                <w:lang w:eastAsia="hr-HR"/>
              </w:rPr>
            </w:pPr>
            <w:r w:rsidRPr="00A978CD">
              <w:rPr>
                <w:lang w:eastAsia="hr-HR"/>
              </w:rPr>
              <w:t>1821</w:t>
            </w:r>
          </w:p>
        </w:tc>
        <w:tc>
          <w:tcPr>
            <w:tcW w:w="687" w:type="pct"/>
            <w:noWrap/>
            <w:vAlign w:val="center"/>
          </w:tcPr>
          <w:p w:rsidR="005D4BEF" w:rsidRPr="00A978CD" w:rsidRDefault="005D4BEF" w:rsidP="004C11BF">
            <w:pPr>
              <w:rPr>
                <w:lang w:eastAsia="hr-HR"/>
              </w:rPr>
            </w:pPr>
            <w:r>
              <w:rPr>
                <w:lang w:eastAsia="hr-HR"/>
              </w:rPr>
              <w:t>1015</w:t>
            </w:r>
          </w:p>
        </w:tc>
        <w:tc>
          <w:tcPr>
            <w:tcW w:w="1228" w:type="pct"/>
            <w:noWrap/>
            <w:vAlign w:val="center"/>
            <w:hideMark/>
          </w:tcPr>
          <w:p w:rsidR="005D4BEF" w:rsidRPr="00A978CD" w:rsidRDefault="005D4BEF" w:rsidP="004C11BF">
            <w:pPr>
              <w:rPr>
                <w:lang w:eastAsia="hr-HR"/>
              </w:rPr>
            </w:pPr>
            <w:r w:rsidRPr="00A978CD">
              <w:rPr>
                <w:lang w:eastAsia="hr-HR"/>
              </w:rPr>
              <w:t>Nije ugrožena</w:t>
            </w:r>
          </w:p>
        </w:tc>
        <w:tc>
          <w:tcPr>
            <w:tcW w:w="813" w:type="pct"/>
            <w:vAlign w:val="center"/>
          </w:tcPr>
          <w:p w:rsidR="005D4BEF" w:rsidRPr="00A978CD" w:rsidRDefault="005D4BEF" w:rsidP="004C11BF">
            <w:pPr>
              <w:rPr>
                <w:lang w:eastAsia="hr-HR"/>
              </w:rPr>
            </w:pPr>
            <w:r w:rsidRPr="00A978CD">
              <w:rPr>
                <w:lang w:eastAsia="hr-HR"/>
              </w:rPr>
              <w:t>99</w:t>
            </w:r>
          </w:p>
        </w:tc>
      </w:tr>
      <w:tr w:rsidR="005D4BEF" w:rsidRPr="00A978CD" w:rsidTr="005D4BEF">
        <w:trPr>
          <w:trHeight w:val="52"/>
          <w:jc w:val="center"/>
        </w:trPr>
        <w:tc>
          <w:tcPr>
            <w:tcW w:w="696" w:type="pct"/>
            <w:noWrap/>
            <w:vAlign w:val="center"/>
            <w:hideMark/>
          </w:tcPr>
          <w:p w:rsidR="005D4BEF" w:rsidRPr="00A978CD" w:rsidRDefault="005D4BEF" w:rsidP="004C11BF">
            <w:pPr>
              <w:rPr>
                <w:lang w:eastAsia="hr-HR"/>
              </w:rPr>
            </w:pPr>
            <w:r w:rsidRPr="00A978CD">
              <w:rPr>
                <w:lang w:eastAsia="hr-HR"/>
              </w:rPr>
              <w:t>2017</w:t>
            </w:r>
          </w:p>
        </w:tc>
        <w:tc>
          <w:tcPr>
            <w:tcW w:w="512" w:type="pct"/>
            <w:noWrap/>
            <w:vAlign w:val="center"/>
          </w:tcPr>
          <w:p w:rsidR="005D4BEF" w:rsidRPr="00A978CD" w:rsidRDefault="005D4BEF" w:rsidP="004C11BF">
            <w:pPr>
              <w:rPr>
                <w:lang w:eastAsia="hr-HR"/>
              </w:rPr>
            </w:pPr>
            <w:r w:rsidRPr="00A978CD">
              <w:rPr>
                <w:lang w:eastAsia="hr-HR"/>
              </w:rPr>
              <w:t>300</w:t>
            </w:r>
          </w:p>
        </w:tc>
        <w:tc>
          <w:tcPr>
            <w:tcW w:w="559" w:type="pct"/>
            <w:noWrap/>
            <w:vAlign w:val="center"/>
          </w:tcPr>
          <w:p w:rsidR="005D4BEF" w:rsidRPr="00A978CD" w:rsidRDefault="005D4BEF" w:rsidP="004C11BF">
            <w:pPr>
              <w:rPr>
                <w:lang w:eastAsia="hr-HR"/>
              </w:rPr>
            </w:pPr>
            <w:r w:rsidRPr="00A978CD">
              <w:rPr>
                <w:lang w:eastAsia="hr-HR"/>
              </w:rPr>
              <w:t>1467</w:t>
            </w:r>
          </w:p>
        </w:tc>
        <w:tc>
          <w:tcPr>
            <w:tcW w:w="505" w:type="pct"/>
            <w:noWrap/>
            <w:vAlign w:val="center"/>
          </w:tcPr>
          <w:p w:rsidR="005D4BEF" w:rsidRPr="00A978CD" w:rsidRDefault="005D4BEF" w:rsidP="004C11BF">
            <w:pPr>
              <w:rPr>
                <w:lang w:eastAsia="hr-HR"/>
              </w:rPr>
            </w:pPr>
            <w:r w:rsidRPr="00A978CD">
              <w:rPr>
                <w:lang w:eastAsia="hr-HR"/>
              </w:rPr>
              <w:t>1767</w:t>
            </w:r>
          </w:p>
        </w:tc>
        <w:tc>
          <w:tcPr>
            <w:tcW w:w="687" w:type="pct"/>
            <w:noWrap/>
            <w:vAlign w:val="center"/>
          </w:tcPr>
          <w:p w:rsidR="005D4BEF" w:rsidRPr="00A978CD" w:rsidRDefault="005D4BEF" w:rsidP="004C11BF">
            <w:pPr>
              <w:rPr>
                <w:lang w:eastAsia="hr-HR"/>
              </w:rPr>
            </w:pPr>
            <w:r>
              <w:rPr>
                <w:lang w:eastAsia="hr-HR"/>
              </w:rPr>
              <w:t>996</w:t>
            </w:r>
          </w:p>
        </w:tc>
        <w:tc>
          <w:tcPr>
            <w:tcW w:w="1228" w:type="pct"/>
            <w:noWrap/>
            <w:vAlign w:val="center"/>
            <w:hideMark/>
          </w:tcPr>
          <w:p w:rsidR="005D4BEF" w:rsidRPr="00A978CD" w:rsidRDefault="005D4BEF" w:rsidP="004C11BF">
            <w:pPr>
              <w:rPr>
                <w:lang w:eastAsia="hr-HR"/>
              </w:rPr>
            </w:pPr>
            <w:r>
              <w:rPr>
                <w:lang w:eastAsia="hr-HR"/>
              </w:rPr>
              <w:t>Potencijalno ugrožena</w:t>
            </w:r>
          </w:p>
        </w:tc>
        <w:tc>
          <w:tcPr>
            <w:tcW w:w="813" w:type="pct"/>
            <w:vAlign w:val="center"/>
          </w:tcPr>
          <w:p w:rsidR="005D4BEF" w:rsidRPr="00A978CD" w:rsidRDefault="005D4BEF" w:rsidP="004C11BF">
            <w:pPr>
              <w:rPr>
                <w:lang w:eastAsia="hr-HR"/>
              </w:rPr>
            </w:pPr>
            <w:r w:rsidRPr="00A978CD">
              <w:rPr>
                <w:lang w:eastAsia="hr-HR"/>
              </w:rPr>
              <w:t>103</w:t>
            </w:r>
          </w:p>
        </w:tc>
      </w:tr>
      <w:tr w:rsidR="005D4BEF" w:rsidRPr="00A978CD" w:rsidTr="005D4BEF">
        <w:trPr>
          <w:trHeight w:val="52"/>
          <w:jc w:val="center"/>
        </w:trPr>
        <w:tc>
          <w:tcPr>
            <w:tcW w:w="696" w:type="pct"/>
            <w:noWrap/>
            <w:vAlign w:val="center"/>
            <w:hideMark/>
          </w:tcPr>
          <w:p w:rsidR="005D4BEF" w:rsidRPr="00A978CD" w:rsidRDefault="005D4BEF" w:rsidP="004C11BF">
            <w:pPr>
              <w:rPr>
                <w:lang w:eastAsia="hr-HR"/>
              </w:rPr>
            </w:pPr>
            <w:r w:rsidRPr="00A978CD">
              <w:rPr>
                <w:lang w:eastAsia="hr-HR"/>
              </w:rPr>
              <w:t>2018</w:t>
            </w:r>
          </w:p>
        </w:tc>
        <w:tc>
          <w:tcPr>
            <w:tcW w:w="512" w:type="pct"/>
            <w:noWrap/>
            <w:vAlign w:val="center"/>
          </w:tcPr>
          <w:p w:rsidR="005D4BEF" w:rsidRPr="00A978CD" w:rsidRDefault="005D4BEF" w:rsidP="004C11BF">
            <w:pPr>
              <w:rPr>
                <w:lang w:eastAsia="hr-HR"/>
              </w:rPr>
            </w:pPr>
            <w:r w:rsidRPr="00A978CD">
              <w:rPr>
                <w:lang w:eastAsia="hr-HR"/>
              </w:rPr>
              <w:t>303</w:t>
            </w:r>
          </w:p>
        </w:tc>
        <w:tc>
          <w:tcPr>
            <w:tcW w:w="559" w:type="pct"/>
            <w:noWrap/>
            <w:vAlign w:val="center"/>
          </w:tcPr>
          <w:p w:rsidR="005D4BEF" w:rsidRPr="00A978CD" w:rsidRDefault="005D4BEF" w:rsidP="004C11BF">
            <w:pPr>
              <w:rPr>
                <w:lang w:eastAsia="hr-HR"/>
              </w:rPr>
            </w:pPr>
            <w:r w:rsidRPr="00A978CD">
              <w:rPr>
                <w:lang w:eastAsia="hr-HR"/>
              </w:rPr>
              <w:t>1521</w:t>
            </w:r>
          </w:p>
        </w:tc>
        <w:tc>
          <w:tcPr>
            <w:tcW w:w="505" w:type="pct"/>
            <w:noWrap/>
            <w:vAlign w:val="center"/>
          </w:tcPr>
          <w:p w:rsidR="005D4BEF" w:rsidRPr="00A978CD" w:rsidRDefault="005D4BEF" w:rsidP="004C11BF">
            <w:pPr>
              <w:rPr>
                <w:lang w:eastAsia="hr-HR"/>
              </w:rPr>
            </w:pPr>
            <w:r w:rsidRPr="00A978CD">
              <w:rPr>
                <w:lang w:eastAsia="hr-HR"/>
              </w:rPr>
              <w:t>1824</w:t>
            </w:r>
          </w:p>
        </w:tc>
        <w:tc>
          <w:tcPr>
            <w:tcW w:w="687" w:type="pct"/>
            <w:noWrap/>
            <w:vAlign w:val="center"/>
          </w:tcPr>
          <w:p w:rsidR="005D4BEF" w:rsidRPr="00A978CD" w:rsidRDefault="005D4BEF" w:rsidP="004C11BF">
            <w:pPr>
              <w:rPr>
                <w:lang w:eastAsia="hr-HR"/>
              </w:rPr>
            </w:pPr>
            <w:r>
              <w:rPr>
                <w:lang w:eastAsia="hr-HR"/>
              </w:rPr>
              <w:t>1010</w:t>
            </w:r>
          </w:p>
        </w:tc>
        <w:tc>
          <w:tcPr>
            <w:tcW w:w="1228" w:type="pct"/>
            <w:noWrap/>
            <w:vAlign w:val="center"/>
            <w:hideMark/>
          </w:tcPr>
          <w:p w:rsidR="005D4BEF" w:rsidRPr="00A978CD" w:rsidRDefault="005D4BEF" w:rsidP="004C11BF">
            <w:pPr>
              <w:rPr>
                <w:lang w:eastAsia="hr-HR"/>
              </w:rPr>
            </w:pPr>
            <w:r w:rsidRPr="00A978CD">
              <w:rPr>
                <w:lang w:eastAsia="hr-HR"/>
              </w:rPr>
              <w:t>Nije ugrožena</w:t>
            </w:r>
          </w:p>
        </w:tc>
        <w:tc>
          <w:tcPr>
            <w:tcW w:w="813" w:type="pct"/>
            <w:vAlign w:val="center"/>
          </w:tcPr>
          <w:p w:rsidR="005D4BEF" w:rsidRPr="00A978CD" w:rsidRDefault="005D4BEF" w:rsidP="004C11BF">
            <w:pPr>
              <w:rPr>
                <w:lang w:eastAsia="hr-HR"/>
              </w:rPr>
            </w:pPr>
            <w:r w:rsidRPr="00A978CD">
              <w:rPr>
                <w:lang w:eastAsia="hr-HR"/>
              </w:rPr>
              <w:t>110</w:t>
            </w:r>
          </w:p>
        </w:tc>
      </w:tr>
      <w:tr w:rsidR="005D4BEF" w:rsidRPr="00A978CD" w:rsidTr="005D4BEF">
        <w:trPr>
          <w:trHeight w:val="52"/>
          <w:jc w:val="center"/>
        </w:trPr>
        <w:tc>
          <w:tcPr>
            <w:tcW w:w="696" w:type="pct"/>
            <w:noWrap/>
            <w:vAlign w:val="center"/>
            <w:hideMark/>
          </w:tcPr>
          <w:p w:rsidR="005D4BEF" w:rsidRPr="00A978CD" w:rsidRDefault="005D4BEF" w:rsidP="004C11BF">
            <w:pPr>
              <w:rPr>
                <w:lang w:eastAsia="hr-HR"/>
              </w:rPr>
            </w:pPr>
            <w:r w:rsidRPr="00A978CD">
              <w:rPr>
                <w:lang w:eastAsia="hr-HR"/>
              </w:rPr>
              <w:t>2019</w:t>
            </w:r>
          </w:p>
        </w:tc>
        <w:tc>
          <w:tcPr>
            <w:tcW w:w="512" w:type="pct"/>
            <w:noWrap/>
            <w:vAlign w:val="center"/>
          </w:tcPr>
          <w:p w:rsidR="005D4BEF" w:rsidRPr="00A978CD" w:rsidRDefault="005D4BEF" w:rsidP="004C11BF">
            <w:pPr>
              <w:rPr>
                <w:lang w:eastAsia="hr-HR"/>
              </w:rPr>
            </w:pPr>
            <w:r w:rsidRPr="00A978CD">
              <w:rPr>
                <w:lang w:eastAsia="hr-HR"/>
              </w:rPr>
              <w:t>459</w:t>
            </w:r>
          </w:p>
        </w:tc>
        <w:tc>
          <w:tcPr>
            <w:tcW w:w="559" w:type="pct"/>
            <w:noWrap/>
            <w:vAlign w:val="center"/>
          </w:tcPr>
          <w:p w:rsidR="005D4BEF" w:rsidRPr="00A978CD" w:rsidRDefault="005D4BEF" w:rsidP="004C11BF">
            <w:pPr>
              <w:rPr>
                <w:lang w:eastAsia="hr-HR"/>
              </w:rPr>
            </w:pPr>
            <w:r w:rsidRPr="00A978CD">
              <w:rPr>
                <w:lang w:eastAsia="hr-HR"/>
              </w:rPr>
              <w:t>2147</w:t>
            </w:r>
          </w:p>
        </w:tc>
        <w:tc>
          <w:tcPr>
            <w:tcW w:w="505" w:type="pct"/>
            <w:noWrap/>
            <w:vAlign w:val="center"/>
          </w:tcPr>
          <w:p w:rsidR="005D4BEF" w:rsidRPr="00A978CD" w:rsidRDefault="005D4BEF" w:rsidP="004C11BF">
            <w:pPr>
              <w:rPr>
                <w:lang w:eastAsia="hr-HR"/>
              </w:rPr>
            </w:pPr>
            <w:r w:rsidRPr="00A978CD">
              <w:rPr>
                <w:lang w:eastAsia="hr-HR"/>
              </w:rPr>
              <w:t>2606</w:t>
            </w:r>
          </w:p>
        </w:tc>
        <w:tc>
          <w:tcPr>
            <w:tcW w:w="687" w:type="pct"/>
            <w:noWrap/>
            <w:vAlign w:val="center"/>
          </w:tcPr>
          <w:p w:rsidR="005D4BEF" w:rsidRPr="00A978CD" w:rsidRDefault="005D4BEF" w:rsidP="004C11BF">
            <w:pPr>
              <w:rPr>
                <w:lang w:eastAsia="hr-HR"/>
              </w:rPr>
            </w:pPr>
            <w:r>
              <w:rPr>
                <w:lang w:eastAsia="hr-HR"/>
              </w:rPr>
              <w:t>1512</w:t>
            </w:r>
          </w:p>
        </w:tc>
        <w:tc>
          <w:tcPr>
            <w:tcW w:w="1228" w:type="pct"/>
            <w:noWrap/>
            <w:vAlign w:val="center"/>
            <w:hideMark/>
          </w:tcPr>
          <w:p w:rsidR="005D4BEF" w:rsidRPr="00A978CD" w:rsidRDefault="005D4BEF" w:rsidP="004C11BF">
            <w:pPr>
              <w:rPr>
                <w:lang w:eastAsia="hr-HR"/>
              </w:rPr>
            </w:pPr>
            <w:r w:rsidRPr="00A978CD">
              <w:rPr>
                <w:lang w:eastAsia="hr-HR"/>
              </w:rPr>
              <w:t>Nije ugrožena</w:t>
            </w:r>
            <w:r>
              <w:rPr>
                <w:lang w:eastAsia="hr-HR"/>
              </w:rPr>
              <w:t>*</w:t>
            </w:r>
          </w:p>
        </w:tc>
        <w:tc>
          <w:tcPr>
            <w:tcW w:w="813" w:type="pct"/>
            <w:vAlign w:val="center"/>
          </w:tcPr>
          <w:p w:rsidR="005D4BEF" w:rsidRPr="00A978CD" w:rsidRDefault="005D4BEF" w:rsidP="004C11BF">
            <w:pPr>
              <w:rPr>
                <w:lang w:eastAsia="hr-HR"/>
              </w:rPr>
            </w:pPr>
            <w:r w:rsidRPr="00A978CD">
              <w:rPr>
                <w:lang w:eastAsia="hr-HR"/>
              </w:rPr>
              <w:t>138</w:t>
            </w:r>
          </w:p>
        </w:tc>
      </w:tr>
    </w:tbl>
    <w:p w:rsidR="004C11BF" w:rsidRDefault="004C11BF" w:rsidP="004C11BF">
      <w:pPr>
        <w:spacing w:before="0" w:after="200"/>
        <w:jc w:val="left"/>
        <w:rPr>
          <w:rFonts w:ascii="Arial Narrow" w:hAnsi="Arial Narrow"/>
          <w:b/>
          <w:color w:val="000000"/>
          <w:szCs w:val="24"/>
        </w:rPr>
      </w:pPr>
      <w:bookmarkStart w:id="124" w:name="_Toc57037355"/>
    </w:p>
    <w:p w:rsidR="005D4BEF" w:rsidRPr="004C11BF" w:rsidRDefault="004C11BF" w:rsidP="004C11BF">
      <w:pPr>
        <w:pStyle w:val="Naslov3"/>
        <w:rPr>
          <w:lang w:val="de-DE"/>
        </w:rPr>
      </w:pPr>
      <w:r>
        <w:rPr>
          <w:lang w:val="de-DE"/>
        </w:rPr>
        <w:t xml:space="preserve">2.8. </w:t>
      </w:r>
      <w:r w:rsidR="005D4BEF" w:rsidRPr="004C11BF">
        <w:rPr>
          <w:lang w:val="de-DE"/>
        </w:rPr>
        <w:t>IZVORNE PASMINE PČELA</w:t>
      </w:r>
      <w:bookmarkEnd w:id="124"/>
    </w:p>
    <w:p w:rsidR="005D4BEF" w:rsidRPr="004C11BF" w:rsidRDefault="005D4BEF" w:rsidP="005D4BEF">
      <w:pPr>
        <w:spacing w:before="0" w:after="0"/>
        <w:rPr>
          <w:rFonts w:ascii="Arial Narrow" w:hAnsi="Arial Narrow"/>
          <w:b/>
          <w:szCs w:val="24"/>
          <w:lang w:val="de-DE"/>
        </w:rPr>
      </w:pPr>
    </w:p>
    <w:p w:rsidR="005D4BEF" w:rsidRPr="004C11BF" w:rsidRDefault="005D4BEF" w:rsidP="004C11BF">
      <w:pPr>
        <w:pStyle w:val="Naslov4"/>
        <w:rPr>
          <w:lang w:val="de-DE"/>
        </w:rPr>
      </w:pPr>
      <w:bookmarkStart w:id="125" w:name="_Toc57037356"/>
      <w:r w:rsidRPr="004C11BF">
        <w:rPr>
          <w:lang w:val="de-DE"/>
        </w:rPr>
        <w:t>2.8.1.</w:t>
      </w:r>
      <w:r w:rsidRPr="004C11BF">
        <w:rPr>
          <w:lang w:val="de-DE"/>
        </w:rPr>
        <w:tab/>
        <w:t>Siva pčela</w:t>
      </w:r>
      <w:bookmarkEnd w:id="125"/>
    </w:p>
    <w:p w:rsidR="005D4BEF" w:rsidRPr="00A61968" w:rsidRDefault="005D4BEF" w:rsidP="004C11BF">
      <w:r w:rsidRPr="00A61968">
        <w:rPr>
          <w:b/>
          <w:color w:val="000000"/>
        </w:rPr>
        <w:t>Povijest nastanka:</w:t>
      </w:r>
      <w:r w:rsidRPr="00A61968">
        <w:t xml:space="preserve"> Siva pčela (</w:t>
      </w:r>
      <w:r w:rsidRPr="00A61968">
        <w:rPr>
          <w:i/>
        </w:rPr>
        <w:t>Apis mellifera carnica</w:t>
      </w:r>
      <w:r w:rsidRPr="00A61968">
        <w:t xml:space="preserve">) se razvila na području južno od Alpa, (Balkanski poluotok, Panonska nizina). Kroz povijest pčelarenja na našim područjima siva pčela je zadržala dominaciju.  </w:t>
      </w:r>
    </w:p>
    <w:p w:rsidR="005D4BEF" w:rsidRPr="00BC47C1" w:rsidRDefault="005D4BEF" w:rsidP="004C11BF">
      <w:r w:rsidRPr="00A61968">
        <w:rPr>
          <w:b/>
        </w:rPr>
        <w:t>Opis vanjštine i proizvodne odlike:</w:t>
      </w:r>
      <w:r w:rsidRPr="00A61968">
        <w:t xml:space="preserve"> Siva pčela je morfološki prepoznatljiva. Dobro je obrasla kratkim dlačicama sive boje po čitavom tijelu. Dužina dlačica kod sive pčele je od 0,25 do 0,35 mm. Boja hitina je tamna, gotovo crna, prvi leđni poluprsten može biti smeđe-crvenkast ili taman s točkicama ili pjegama. Za međusobno razlikovanje pasmina koriste se morfometrijske odlike koji uključuju niz mjera na krilima i kolutićima na zatku, te mjerenja segmenata nogu. Posebno značajne odlike sive pčele jesu u njihovom mirnom ponašanju i u usporedbi s drugim pasminama, daleko manjem obrambenom nagonu. Uz to su vrlo uspješne u umjerenom i hladnom klimatskom području. Prezimljuju u malim zajednicama, te su im za zimu potrebne daleko manje zalihe hrane nego u drugih pasmina.  Među važne pčelinje proizvode uz med ubrajaju se pelud, propolis, matična mliječ, vosak, pčelinji otrov, paketni rojevi pčela i pčelinje matice. Sekundarna ali važna funkcija pčela je u oprašivanju bilja, budući da ih možemo razmnožiti do željenog </w:t>
      </w:r>
      <w:r w:rsidRPr="00BC47C1">
        <w:t xml:space="preserve">broja i postići potrebnu saturaciju površina. Oprašivanje pčelama povećava kvalitetu i kvantitetu prinosa </w:t>
      </w:r>
      <w:r w:rsidRPr="00BC47C1">
        <w:lastRenderedPageBreak/>
        <w:t xml:space="preserve">ratarskih kultura </w:t>
      </w:r>
      <w:r>
        <w:t xml:space="preserve">i voćnih </w:t>
      </w:r>
      <w:r w:rsidRPr="00BC47C1">
        <w:t>nasada, a u sjemenarstvu značajno povećava klijavost, te tako povećava prinose.</w:t>
      </w:r>
    </w:p>
    <w:p w:rsidR="005D4BEF" w:rsidRPr="00BC47C1" w:rsidRDefault="005D4BEF" w:rsidP="004C11BF">
      <w:r w:rsidRPr="00BC47C1">
        <w:rPr>
          <w:b/>
        </w:rPr>
        <w:t>Uzgojno područje:</w:t>
      </w:r>
      <w:r w:rsidRPr="00BC47C1">
        <w:t xml:space="preserve"> Siva pčela (</w:t>
      </w:r>
      <w:r w:rsidRPr="00BC47C1">
        <w:rPr>
          <w:i/>
        </w:rPr>
        <w:t>Apis mellifera carnica</w:t>
      </w:r>
      <w:r w:rsidRPr="00BC47C1">
        <w:t xml:space="preserve">) se uzgaja diljem cijelog svijeta. Jedna je od najcjenjenijih pasmina pčela, uključena u selekcijske programe gotovo svih pčelarskih instituta u svijetu. </w:t>
      </w:r>
    </w:p>
    <w:p w:rsidR="005D4BEF" w:rsidRDefault="005D4BEF" w:rsidP="004C11BF">
      <w:r w:rsidRPr="00BC47C1">
        <w:rPr>
          <w:b/>
        </w:rPr>
        <w:t>Status ugroženosti pasmine:</w:t>
      </w:r>
      <w:r w:rsidRPr="00BC47C1">
        <w:t xml:space="preserve"> Prema broju zajednica siva pčela nije ugrožena. Zbog specifičnosti parenja treba zaštititi cijelo područje od unošenja drugih pasmina pčela. Uz to, potrebna je dodatna briga zbog ugroženosti pčela novim bolestima, te stanjem okoliša.</w:t>
      </w:r>
      <w:r w:rsidRPr="00A61968">
        <w:t xml:space="preserve"> </w:t>
      </w:r>
    </w:p>
    <w:p w:rsidR="005D4BEF" w:rsidRDefault="005D4BEF" w:rsidP="004C11BF"/>
    <w:p w:rsidR="005D4BEF" w:rsidRPr="00E5285F" w:rsidRDefault="005D4BEF" w:rsidP="004C11BF">
      <w:pPr>
        <w:pStyle w:val="Naslov5"/>
      </w:pPr>
      <w:r w:rsidRPr="00E5285F">
        <w:t>Tablica</w:t>
      </w:r>
      <w:r>
        <w:t xml:space="preserve"> 29</w:t>
      </w:r>
      <w:r w:rsidRPr="00E5285F">
        <w:t xml:space="preserve">. </w:t>
      </w:r>
      <w:r>
        <w:t>Populacijski parametri pasmine siva pčela</w:t>
      </w:r>
      <w:r w:rsidRPr="00E5285F">
        <w:t xml:space="preserve"> </w:t>
      </w:r>
      <w:r>
        <w:t>2010. – 2019.</w:t>
      </w:r>
    </w:p>
    <w:tbl>
      <w:tblPr>
        <w:tblW w:w="46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9"/>
        <w:gridCol w:w="2813"/>
        <w:gridCol w:w="1776"/>
        <w:gridCol w:w="2425"/>
      </w:tblGrid>
      <w:tr w:rsidR="005D4BEF" w:rsidRPr="00A978CD" w:rsidTr="005D4BEF">
        <w:trPr>
          <w:trHeight w:val="516"/>
          <w:jc w:val="center"/>
        </w:trPr>
        <w:tc>
          <w:tcPr>
            <w:tcW w:w="933" w:type="pct"/>
            <w:vAlign w:val="center"/>
            <w:hideMark/>
          </w:tcPr>
          <w:p w:rsidR="005D4BEF" w:rsidRPr="00A978CD" w:rsidRDefault="005D4BEF" w:rsidP="004C11BF">
            <w:pPr>
              <w:rPr>
                <w:lang w:eastAsia="hr-HR"/>
              </w:rPr>
            </w:pPr>
            <w:r w:rsidRPr="00A978CD">
              <w:rPr>
                <w:lang w:eastAsia="hr-HR"/>
              </w:rPr>
              <w:t>Godina</w:t>
            </w:r>
          </w:p>
        </w:tc>
        <w:tc>
          <w:tcPr>
            <w:tcW w:w="1631" w:type="pct"/>
            <w:vAlign w:val="center"/>
            <w:hideMark/>
          </w:tcPr>
          <w:p w:rsidR="005D4BEF" w:rsidRPr="00A978CD" w:rsidRDefault="005D4BEF" w:rsidP="004C11BF">
            <w:pPr>
              <w:rPr>
                <w:lang w:eastAsia="hr-HR"/>
              </w:rPr>
            </w:pPr>
            <w:r w:rsidRPr="00A978CD">
              <w:rPr>
                <w:lang w:eastAsia="hr-HR"/>
              </w:rPr>
              <w:t>Broj</w:t>
            </w:r>
            <w:r>
              <w:rPr>
                <w:lang w:eastAsia="hr-HR"/>
              </w:rPr>
              <w:t xml:space="preserve"> </w:t>
            </w:r>
            <w:r w:rsidRPr="00A978CD">
              <w:rPr>
                <w:lang w:eastAsia="hr-HR"/>
              </w:rPr>
              <w:t>proizvedenih matica</w:t>
            </w:r>
          </w:p>
        </w:tc>
        <w:tc>
          <w:tcPr>
            <w:tcW w:w="1030" w:type="pct"/>
            <w:vAlign w:val="center"/>
            <w:hideMark/>
          </w:tcPr>
          <w:p w:rsidR="005D4BEF" w:rsidRPr="00A978CD" w:rsidRDefault="005D4BEF" w:rsidP="004C11BF">
            <w:pPr>
              <w:rPr>
                <w:lang w:eastAsia="hr-HR"/>
              </w:rPr>
            </w:pPr>
            <w:r w:rsidRPr="00A978CD">
              <w:rPr>
                <w:lang w:eastAsia="hr-HR"/>
              </w:rPr>
              <w:t>Broj uzgajivača</w:t>
            </w:r>
          </w:p>
        </w:tc>
        <w:tc>
          <w:tcPr>
            <w:tcW w:w="1406" w:type="pct"/>
            <w:vAlign w:val="center"/>
          </w:tcPr>
          <w:p w:rsidR="005D4BEF" w:rsidRPr="00A978CD" w:rsidRDefault="005D4BEF" w:rsidP="004C11BF">
            <w:pPr>
              <w:rPr>
                <w:lang w:eastAsia="hr-HR"/>
              </w:rPr>
            </w:pPr>
            <w:r w:rsidRPr="00A978CD">
              <w:rPr>
                <w:lang w:eastAsia="hr-HR"/>
              </w:rPr>
              <w:t>Broj pčelinjih zajednica</w:t>
            </w:r>
          </w:p>
        </w:tc>
      </w:tr>
      <w:tr w:rsidR="005D4BEF" w:rsidRPr="00A978CD" w:rsidTr="005D4BEF">
        <w:trPr>
          <w:trHeight w:val="313"/>
          <w:jc w:val="center"/>
        </w:trPr>
        <w:tc>
          <w:tcPr>
            <w:tcW w:w="933" w:type="pct"/>
            <w:noWrap/>
            <w:vAlign w:val="center"/>
            <w:hideMark/>
          </w:tcPr>
          <w:p w:rsidR="005D4BEF" w:rsidRPr="00A978CD" w:rsidRDefault="005D4BEF" w:rsidP="004C11BF">
            <w:pPr>
              <w:rPr>
                <w:lang w:eastAsia="hr-HR"/>
              </w:rPr>
            </w:pPr>
            <w:r w:rsidRPr="00A978CD">
              <w:rPr>
                <w:lang w:eastAsia="hr-HR"/>
              </w:rPr>
              <w:t>2010</w:t>
            </w:r>
          </w:p>
        </w:tc>
        <w:tc>
          <w:tcPr>
            <w:tcW w:w="1631" w:type="pct"/>
            <w:noWrap/>
            <w:vAlign w:val="center"/>
          </w:tcPr>
          <w:p w:rsidR="005D4BEF" w:rsidRPr="00A978CD" w:rsidRDefault="005D4BEF" w:rsidP="004C11BF">
            <w:pPr>
              <w:rPr>
                <w:lang w:eastAsia="hr-HR"/>
              </w:rPr>
            </w:pPr>
            <w:r w:rsidRPr="00A978CD">
              <w:rPr>
                <w:lang w:eastAsia="hr-HR"/>
              </w:rPr>
              <w:t>19692</w:t>
            </w:r>
          </w:p>
        </w:tc>
        <w:tc>
          <w:tcPr>
            <w:tcW w:w="1030" w:type="pct"/>
            <w:vAlign w:val="center"/>
          </w:tcPr>
          <w:p w:rsidR="005D4BEF" w:rsidRPr="00A978CD" w:rsidRDefault="005D4BEF" w:rsidP="004C11BF">
            <w:pPr>
              <w:rPr>
                <w:lang w:eastAsia="hr-HR"/>
              </w:rPr>
            </w:pPr>
            <w:r w:rsidRPr="00A978CD">
              <w:rPr>
                <w:lang w:eastAsia="hr-HR"/>
              </w:rPr>
              <w:t>31</w:t>
            </w:r>
          </w:p>
        </w:tc>
        <w:tc>
          <w:tcPr>
            <w:tcW w:w="1406" w:type="pct"/>
            <w:vAlign w:val="center"/>
          </w:tcPr>
          <w:p w:rsidR="005D4BEF" w:rsidRPr="00A978CD" w:rsidRDefault="005D4BEF" w:rsidP="004C11BF">
            <w:pPr>
              <w:rPr>
                <w:lang w:eastAsia="hr-HR"/>
              </w:rPr>
            </w:pPr>
            <w:r w:rsidRPr="00A978CD">
              <w:rPr>
                <w:lang w:eastAsia="hr-HR"/>
              </w:rPr>
              <w:t>330423</w:t>
            </w:r>
          </w:p>
        </w:tc>
      </w:tr>
      <w:tr w:rsidR="005D4BEF" w:rsidRPr="00A978CD" w:rsidTr="005D4BEF">
        <w:trPr>
          <w:trHeight w:val="54"/>
          <w:jc w:val="center"/>
        </w:trPr>
        <w:tc>
          <w:tcPr>
            <w:tcW w:w="933" w:type="pct"/>
            <w:noWrap/>
            <w:vAlign w:val="center"/>
            <w:hideMark/>
          </w:tcPr>
          <w:p w:rsidR="005D4BEF" w:rsidRPr="00A978CD" w:rsidRDefault="005D4BEF" w:rsidP="004C11BF">
            <w:pPr>
              <w:rPr>
                <w:lang w:eastAsia="hr-HR"/>
              </w:rPr>
            </w:pPr>
            <w:r w:rsidRPr="00A978CD">
              <w:rPr>
                <w:lang w:eastAsia="hr-HR"/>
              </w:rPr>
              <w:t>2011</w:t>
            </w:r>
          </w:p>
        </w:tc>
        <w:tc>
          <w:tcPr>
            <w:tcW w:w="1631" w:type="pct"/>
            <w:noWrap/>
            <w:vAlign w:val="center"/>
          </w:tcPr>
          <w:p w:rsidR="005D4BEF" w:rsidRPr="00A978CD" w:rsidRDefault="005D4BEF" w:rsidP="004C11BF">
            <w:pPr>
              <w:rPr>
                <w:lang w:eastAsia="hr-HR"/>
              </w:rPr>
            </w:pPr>
            <w:r w:rsidRPr="00A978CD">
              <w:rPr>
                <w:lang w:eastAsia="hr-HR"/>
              </w:rPr>
              <w:t>17416</w:t>
            </w:r>
          </w:p>
        </w:tc>
        <w:tc>
          <w:tcPr>
            <w:tcW w:w="1030" w:type="pct"/>
            <w:vAlign w:val="center"/>
          </w:tcPr>
          <w:p w:rsidR="005D4BEF" w:rsidRPr="00A978CD" w:rsidRDefault="005D4BEF" w:rsidP="004C11BF">
            <w:pPr>
              <w:rPr>
                <w:lang w:eastAsia="hr-HR"/>
              </w:rPr>
            </w:pPr>
            <w:r w:rsidRPr="00A978CD">
              <w:rPr>
                <w:lang w:eastAsia="hr-HR"/>
              </w:rPr>
              <w:t>31</w:t>
            </w:r>
          </w:p>
        </w:tc>
        <w:tc>
          <w:tcPr>
            <w:tcW w:w="1406" w:type="pct"/>
          </w:tcPr>
          <w:p w:rsidR="005D4BEF" w:rsidRPr="00A978CD" w:rsidRDefault="005D4BEF" w:rsidP="004C11BF">
            <w:pPr>
              <w:rPr>
                <w:lang w:eastAsia="hr-HR"/>
              </w:rPr>
            </w:pPr>
            <w:r w:rsidRPr="00A978CD">
              <w:rPr>
                <w:lang w:eastAsia="hr-HR"/>
              </w:rPr>
              <w:t>405624</w:t>
            </w:r>
          </w:p>
        </w:tc>
      </w:tr>
      <w:tr w:rsidR="005D4BEF" w:rsidRPr="00A978CD" w:rsidTr="005D4BEF">
        <w:trPr>
          <w:trHeight w:val="42"/>
          <w:jc w:val="center"/>
        </w:trPr>
        <w:tc>
          <w:tcPr>
            <w:tcW w:w="933" w:type="pct"/>
            <w:noWrap/>
            <w:vAlign w:val="center"/>
            <w:hideMark/>
          </w:tcPr>
          <w:p w:rsidR="005D4BEF" w:rsidRPr="00A978CD" w:rsidRDefault="005D4BEF" w:rsidP="004C11BF">
            <w:pPr>
              <w:rPr>
                <w:lang w:eastAsia="hr-HR"/>
              </w:rPr>
            </w:pPr>
            <w:r w:rsidRPr="00A978CD">
              <w:rPr>
                <w:lang w:eastAsia="hr-HR"/>
              </w:rPr>
              <w:t>2012</w:t>
            </w:r>
          </w:p>
        </w:tc>
        <w:tc>
          <w:tcPr>
            <w:tcW w:w="1631" w:type="pct"/>
            <w:noWrap/>
            <w:vAlign w:val="center"/>
          </w:tcPr>
          <w:p w:rsidR="005D4BEF" w:rsidRPr="00A978CD" w:rsidRDefault="005D4BEF" w:rsidP="004C11BF">
            <w:pPr>
              <w:rPr>
                <w:lang w:eastAsia="hr-HR"/>
              </w:rPr>
            </w:pPr>
            <w:r w:rsidRPr="00A978CD">
              <w:rPr>
                <w:lang w:eastAsia="hr-HR"/>
              </w:rPr>
              <w:t>18385</w:t>
            </w:r>
          </w:p>
        </w:tc>
        <w:tc>
          <w:tcPr>
            <w:tcW w:w="1030" w:type="pct"/>
            <w:vAlign w:val="center"/>
          </w:tcPr>
          <w:p w:rsidR="005D4BEF" w:rsidRPr="00A978CD" w:rsidRDefault="005D4BEF" w:rsidP="004C11BF">
            <w:pPr>
              <w:rPr>
                <w:lang w:eastAsia="hr-HR"/>
              </w:rPr>
            </w:pPr>
            <w:r w:rsidRPr="00A978CD">
              <w:rPr>
                <w:lang w:eastAsia="hr-HR"/>
              </w:rPr>
              <w:t>34</w:t>
            </w:r>
          </w:p>
        </w:tc>
        <w:tc>
          <w:tcPr>
            <w:tcW w:w="1406" w:type="pct"/>
          </w:tcPr>
          <w:p w:rsidR="005D4BEF" w:rsidRPr="00A978CD" w:rsidRDefault="005D4BEF" w:rsidP="004C11BF">
            <w:pPr>
              <w:rPr>
                <w:lang w:eastAsia="hr-HR"/>
              </w:rPr>
            </w:pPr>
            <w:r w:rsidRPr="00A978CD">
              <w:rPr>
                <w:lang w:eastAsia="hr-HR"/>
              </w:rPr>
              <w:t>491981</w:t>
            </w:r>
          </w:p>
        </w:tc>
      </w:tr>
      <w:tr w:rsidR="005D4BEF" w:rsidRPr="00A978CD" w:rsidTr="005D4BEF">
        <w:trPr>
          <w:trHeight w:val="54"/>
          <w:jc w:val="center"/>
        </w:trPr>
        <w:tc>
          <w:tcPr>
            <w:tcW w:w="933" w:type="pct"/>
            <w:noWrap/>
            <w:vAlign w:val="center"/>
            <w:hideMark/>
          </w:tcPr>
          <w:p w:rsidR="005D4BEF" w:rsidRPr="00A978CD" w:rsidRDefault="005D4BEF" w:rsidP="004C11BF">
            <w:pPr>
              <w:rPr>
                <w:lang w:eastAsia="hr-HR"/>
              </w:rPr>
            </w:pPr>
            <w:r w:rsidRPr="00A978CD">
              <w:rPr>
                <w:lang w:eastAsia="hr-HR"/>
              </w:rPr>
              <w:t>2013</w:t>
            </w:r>
          </w:p>
        </w:tc>
        <w:tc>
          <w:tcPr>
            <w:tcW w:w="1631" w:type="pct"/>
            <w:noWrap/>
            <w:vAlign w:val="center"/>
          </w:tcPr>
          <w:p w:rsidR="005D4BEF" w:rsidRPr="00A978CD" w:rsidRDefault="005D4BEF" w:rsidP="004C11BF">
            <w:pPr>
              <w:rPr>
                <w:lang w:eastAsia="hr-HR"/>
              </w:rPr>
            </w:pPr>
            <w:r w:rsidRPr="00A978CD">
              <w:rPr>
                <w:lang w:eastAsia="hr-HR"/>
              </w:rPr>
              <w:t>17260</w:t>
            </w:r>
          </w:p>
        </w:tc>
        <w:tc>
          <w:tcPr>
            <w:tcW w:w="1030" w:type="pct"/>
            <w:vAlign w:val="center"/>
          </w:tcPr>
          <w:p w:rsidR="005D4BEF" w:rsidRPr="00A978CD" w:rsidRDefault="005D4BEF" w:rsidP="004C11BF">
            <w:pPr>
              <w:rPr>
                <w:lang w:eastAsia="hr-HR"/>
              </w:rPr>
            </w:pPr>
            <w:r w:rsidRPr="00A978CD">
              <w:rPr>
                <w:lang w:eastAsia="hr-HR"/>
              </w:rPr>
              <w:t>39</w:t>
            </w:r>
          </w:p>
        </w:tc>
        <w:tc>
          <w:tcPr>
            <w:tcW w:w="1406" w:type="pct"/>
          </w:tcPr>
          <w:p w:rsidR="005D4BEF" w:rsidRPr="00A978CD" w:rsidRDefault="005D4BEF" w:rsidP="004C11BF">
            <w:pPr>
              <w:rPr>
                <w:lang w:eastAsia="hr-HR"/>
              </w:rPr>
            </w:pPr>
            <w:r w:rsidRPr="00A978CD">
              <w:rPr>
                <w:lang w:eastAsia="hr-HR"/>
              </w:rPr>
              <w:t>547281</w:t>
            </w:r>
          </w:p>
        </w:tc>
      </w:tr>
      <w:tr w:rsidR="005D4BEF" w:rsidRPr="00A978CD" w:rsidTr="005D4BEF">
        <w:trPr>
          <w:trHeight w:val="54"/>
          <w:jc w:val="center"/>
        </w:trPr>
        <w:tc>
          <w:tcPr>
            <w:tcW w:w="933" w:type="pct"/>
            <w:noWrap/>
            <w:vAlign w:val="center"/>
            <w:hideMark/>
          </w:tcPr>
          <w:p w:rsidR="005D4BEF" w:rsidRPr="00A978CD" w:rsidRDefault="005D4BEF" w:rsidP="004C11BF">
            <w:pPr>
              <w:rPr>
                <w:lang w:eastAsia="hr-HR"/>
              </w:rPr>
            </w:pPr>
            <w:r w:rsidRPr="00A978CD">
              <w:rPr>
                <w:lang w:eastAsia="hr-HR"/>
              </w:rPr>
              <w:t>2014</w:t>
            </w:r>
          </w:p>
        </w:tc>
        <w:tc>
          <w:tcPr>
            <w:tcW w:w="1631" w:type="pct"/>
            <w:noWrap/>
            <w:vAlign w:val="center"/>
          </w:tcPr>
          <w:p w:rsidR="005D4BEF" w:rsidRPr="00A978CD" w:rsidRDefault="005D4BEF" w:rsidP="004C11BF">
            <w:pPr>
              <w:rPr>
                <w:lang w:eastAsia="hr-HR"/>
              </w:rPr>
            </w:pPr>
            <w:r w:rsidRPr="00A978CD">
              <w:rPr>
                <w:lang w:eastAsia="hr-HR"/>
              </w:rPr>
              <w:t>27397</w:t>
            </w:r>
          </w:p>
        </w:tc>
        <w:tc>
          <w:tcPr>
            <w:tcW w:w="1030" w:type="pct"/>
            <w:vAlign w:val="center"/>
          </w:tcPr>
          <w:p w:rsidR="005D4BEF" w:rsidRPr="00A978CD" w:rsidRDefault="005D4BEF" w:rsidP="004C11BF">
            <w:pPr>
              <w:rPr>
                <w:lang w:eastAsia="hr-HR"/>
              </w:rPr>
            </w:pPr>
            <w:r w:rsidRPr="00A978CD">
              <w:rPr>
                <w:lang w:eastAsia="hr-HR"/>
              </w:rPr>
              <w:t>41</w:t>
            </w:r>
          </w:p>
        </w:tc>
        <w:tc>
          <w:tcPr>
            <w:tcW w:w="1406" w:type="pct"/>
          </w:tcPr>
          <w:p w:rsidR="005D4BEF" w:rsidRPr="00A978CD" w:rsidRDefault="005D4BEF" w:rsidP="004C11BF">
            <w:pPr>
              <w:rPr>
                <w:lang w:eastAsia="hr-HR"/>
              </w:rPr>
            </w:pPr>
            <w:r w:rsidRPr="00A978CD">
              <w:rPr>
                <w:lang w:eastAsia="hr-HR"/>
              </w:rPr>
              <w:t>560424</w:t>
            </w:r>
          </w:p>
        </w:tc>
      </w:tr>
      <w:tr w:rsidR="005D4BEF" w:rsidRPr="00A978CD" w:rsidTr="005D4BEF">
        <w:trPr>
          <w:trHeight w:val="54"/>
          <w:jc w:val="center"/>
        </w:trPr>
        <w:tc>
          <w:tcPr>
            <w:tcW w:w="933" w:type="pct"/>
            <w:noWrap/>
            <w:vAlign w:val="center"/>
            <w:hideMark/>
          </w:tcPr>
          <w:p w:rsidR="005D4BEF" w:rsidRPr="00A978CD" w:rsidRDefault="005D4BEF" w:rsidP="004C11BF">
            <w:pPr>
              <w:rPr>
                <w:lang w:eastAsia="hr-HR"/>
              </w:rPr>
            </w:pPr>
            <w:r w:rsidRPr="00A978CD">
              <w:rPr>
                <w:lang w:eastAsia="hr-HR"/>
              </w:rPr>
              <w:t>2015</w:t>
            </w:r>
          </w:p>
        </w:tc>
        <w:tc>
          <w:tcPr>
            <w:tcW w:w="1631" w:type="pct"/>
            <w:noWrap/>
            <w:vAlign w:val="center"/>
          </w:tcPr>
          <w:p w:rsidR="005D4BEF" w:rsidRPr="00A978CD" w:rsidRDefault="005D4BEF" w:rsidP="004C11BF">
            <w:pPr>
              <w:rPr>
                <w:lang w:eastAsia="hr-HR"/>
              </w:rPr>
            </w:pPr>
            <w:r w:rsidRPr="00A978CD">
              <w:rPr>
                <w:lang w:eastAsia="hr-HR"/>
              </w:rPr>
              <w:t>29674</w:t>
            </w:r>
          </w:p>
        </w:tc>
        <w:tc>
          <w:tcPr>
            <w:tcW w:w="1030" w:type="pct"/>
            <w:vAlign w:val="center"/>
          </w:tcPr>
          <w:p w:rsidR="005D4BEF" w:rsidRPr="00A978CD" w:rsidRDefault="005D4BEF" w:rsidP="004C11BF">
            <w:pPr>
              <w:rPr>
                <w:lang w:eastAsia="hr-HR"/>
              </w:rPr>
            </w:pPr>
            <w:r w:rsidRPr="00A978CD">
              <w:rPr>
                <w:lang w:eastAsia="hr-HR"/>
              </w:rPr>
              <w:t>41</w:t>
            </w:r>
          </w:p>
        </w:tc>
        <w:tc>
          <w:tcPr>
            <w:tcW w:w="1406" w:type="pct"/>
          </w:tcPr>
          <w:p w:rsidR="005D4BEF" w:rsidRPr="00A978CD" w:rsidRDefault="005D4BEF" w:rsidP="004C11BF">
            <w:pPr>
              <w:rPr>
                <w:lang w:eastAsia="hr-HR"/>
              </w:rPr>
            </w:pPr>
            <w:r w:rsidRPr="00A978CD">
              <w:rPr>
                <w:lang w:eastAsia="hr-HR"/>
              </w:rPr>
              <w:t>564736</w:t>
            </w:r>
          </w:p>
        </w:tc>
      </w:tr>
      <w:tr w:rsidR="005D4BEF" w:rsidRPr="00A978CD" w:rsidTr="005D4BEF">
        <w:trPr>
          <w:trHeight w:val="54"/>
          <w:jc w:val="center"/>
        </w:trPr>
        <w:tc>
          <w:tcPr>
            <w:tcW w:w="933" w:type="pct"/>
            <w:noWrap/>
            <w:vAlign w:val="center"/>
            <w:hideMark/>
          </w:tcPr>
          <w:p w:rsidR="005D4BEF" w:rsidRPr="00A978CD" w:rsidRDefault="005D4BEF" w:rsidP="004C11BF">
            <w:pPr>
              <w:rPr>
                <w:lang w:eastAsia="hr-HR"/>
              </w:rPr>
            </w:pPr>
            <w:r w:rsidRPr="00A978CD">
              <w:rPr>
                <w:lang w:eastAsia="hr-HR"/>
              </w:rPr>
              <w:t>2016</w:t>
            </w:r>
          </w:p>
        </w:tc>
        <w:tc>
          <w:tcPr>
            <w:tcW w:w="1631" w:type="pct"/>
            <w:noWrap/>
            <w:vAlign w:val="center"/>
          </w:tcPr>
          <w:p w:rsidR="005D4BEF" w:rsidRPr="00A978CD" w:rsidRDefault="005D4BEF" w:rsidP="004C11BF">
            <w:pPr>
              <w:rPr>
                <w:lang w:eastAsia="hr-HR"/>
              </w:rPr>
            </w:pPr>
            <w:r w:rsidRPr="00A978CD">
              <w:rPr>
                <w:lang w:eastAsia="hr-HR"/>
              </w:rPr>
              <w:t>33267</w:t>
            </w:r>
          </w:p>
        </w:tc>
        <w:tc>
          <w:tcPr>
            <w:tcW w:w="1030" w:type="pct"/>
            <w:vAlign w:val="center"/>
          </w:tcPr>
          <w:p w:rsidR="005D4BEF" w:rsidRPr="00A978CD" w:rsidRDefault="005D4BEF" w:rsidP="004C11BF">
            <w:pPr>
              <w:rPr>
                <w:lang w:eastAsia="hr-HR"/>
              </w:rPr>
            </w:pPr>
            <w:r w:rsidRPr="00A978CD">
              <w:rPr>
                <w:lang w:eastAsia="hr-HR"/>
              </w:rPr>
              <w:t>42</w:t>
            </w:r>
          </w:p>
        </w:tc>
        <w:tc>
          <w:tcPr>
            <w:tcW w:w="1406" w:type="pct"/>
          </w:tcPr>
          <w:p w:rsidR="005D4BEF" w:rsidRPr="00A978CD" w:rsidRDefault="005D4BEF" w:rsidP="004C11BF">
            <w:pPr>
              <w:rPr>
                <w:lang w:eastAsia="hr-HR"/>
              </w:rPr>
            </w:pPr>
            <w:r w:rsidRPr="00A978CD">
              <w:rPr>
                <w:lang w:eastAsia="hr-HR"/>
              </w:rPr>
              <w:t>351113</w:t>
            </w:r>
          </w:p>
        </w:tc>
      </w:tr>
      <w:tr w:rsidR="005D4BEF" w:rsidRPr="00A978CD" w:rsidTr="005D4BEF">
        <w:trPr>
          <w:trHeight w:val="54"/>
          <w:jc w:val="center"/>
        </w:trPr>
        <w:tc>
          <w:tcPr>
            <w:tcW w:w="933" w:type="pct"/>
            <w:noWrap/>
            <w:vAlign w:val="center"/>
            <w:hideMark/>
          </w:tcPr>
          <w:p w:rsidR="005D4BEF" w:rsidRPr="00A978CD" w:rsidRDefault="005D4BEF" w:rsidP="004C11BF">
            <w:pPr>
              <w:rPr>
                <w:lang w:eastAsia="hr-HR"/>
              </w:rPr>
            </w:pPr>
            <w:r w:rsidRPr="00A978CD">
              <w:rPr>
                <w:lang w:eastAsia="hr-HR"/>
              </w:rPr>
              <w:t>2017</w:t>
            </w:r>
          </w:p>
        </w:tc>
        <w:tc>
          <w:tcPr>
            <w:tcW w:w="1631" w:type="pct"/>
            <w:noWrap/>
            <w:vAlign w:val="center"/>
          </w:tcPr>
          <w:p w:rsidR="005D4BEF" w:rsidRPr="00A978CD" w:rsidRDefault="005D4BEF" w:rsidP="004C11BF">
            <w:pPr>
              <w:rPr>
                <w:lang w:eastAsia="hr-HR"/>
              </w:rPr>
            </w:pPr>
            <w:r w:rsidRPr="00A978CD">
              <w:rPr>
                <w:lang w:eastAsia="hr-HR"/>
              </w:rPr>
              <w:t>39695</w:t>
            </w:r>
          </w:p>
        </w:tc>
        <w:tc>
          <w:tcPr>
            <w:tcW w:w="1030" w:type="pct"/>
            <w:vAlign w:val="center"/>
          </w:tcPr>
          <w:p w:rsidR="005D4BEF" w:rsidRPr="00A978CD" w:rsidRDefault="005D4BEF" w:rsidP="004C11BF">
            <w:pPr>
              <w:rPr>
                <w:lang w:eastAsia="hr-HR"/>
              </w:rPr>
            </w:pPr>
            <w:r w:rsidRPr="00A978CD">
              <w:rPr>
                <w:lang w:eastAsia="hr-HR"/>
              </w:rPr>
              <w:t>51</w:t>
            </w:r>
          </w:p>
        </w:tc>
        <w:tc>
          <w:tcPr>
            <w:tcW w:w="1406" w:type="pct"/>
          </w:tcPr>
          <w:p w:rsidR="005D4BEF" w:rsidRPr="00A978CD" w:rsidRDefault="005D4BEF" w:rsidP="004C11BF">
            <w:pPr>
              <w:rPr>
                <w:lang w:eastAsia="hr-HR"/>
              </w:rPr>
            </w:pPr>
            <w:r w:rsidRPr="00A978CD">
              <w:rPr>
                <w:lang w:eastAsia="hr-HR"/>
              </w:rPr>
              <w:t>406407</w:t>
            </w:r>
          </w:p>
        </w:tc>
      </w:tr>
      <w:tr w:rsidR="005D4BEF" w:rsidRPr="00A978CD" w:rsidTr="005D4BEF">
        <w:trPr>
          <w:trHeight w:val="54"/>
          <w:jc w:val="center"/>
        </w:trPr>
        <w:tc>
          <w:tcPr>
            <w:tcW w:w="933" w:type="pct"/>
            <w:noWrap/>
            <w:vAlign w:val="center"/>
            <w:hideMark/>
          </w:tcPr>
          <w:p w:rsidR="005D4BEF" w:rsidRPr="00A978CD" w:rsidRDefault="005D4BEF" w:rsidP="004C11BF">
            <w:pPr>
              <w:rPr>
                <w:lang w:eastAsia="hr-HR"/>
              </w:rPr>
            </w:pPr>
            <w:r w:rsidRPr="00A978CD">
              <w:rPr>
                <w:lang w:eastAsia="hr-HR"/>
              </w:rPr>
              <w:t>2018</w:t>
            </w:r>
          </w:p>
        </w:tc>
        <w:tc>
          <w:tcPr>
            <w:tcW w:w="1631" w:type="pct"/>
            <w:noWrap/>
            <w:vAlign w:val="center"/>
          </w:tcPr>
          <w:p w:rsidR="005D4BEF" w:rsidRPr="00A978CD" w:rsidRDefault="005D4BEF" w:rsidP="004C11BF">
            <w:pPr>
              <w:rPr>
                <w:lang w:eastAsia="hr-HR"/>
              </w:rPr>
            </w:pPr>
            <w:r w:rsidRPr="00A978CD">
              <w:rPr>
                <w:lang w:eastAsia="hr-HR"/>
              </w:rPr>
              <w:t>51715</w:t>
            </w:r>
          </w:p>
        </w:tc>
        <w:tc>
          <w:tcPr>
            <w:tcW w:w="1030" w:type="pct"/>
            <w:vAlign w:val="center"/>
          </w:tcPr>
          <w:p w:rsidR="005D4BEF" w:rsidRPr="00A978CD" w:rsidRDefault="005D4BEF" w:rsidP="004C11BF">
            <w:pPr>
              <w:rPr>
                <w:lang w:eastAsia="hr-HR"/>
              </w:rPr>
            </w:pPr>
            <w:r w:rsidRPr="00A978CD">
              <w:rPr>
                <w:lang w:eastAsia="hr-HR"/>
              </w:rPr>
              <w:t>27</w:t>
            </w:r>
          </w:p>
        </w:tc>
        <w:tc>
          <w:tcPr>
            <w:tcW w:w="1406" w:type="pct"/>
          </w:tcPr>
          <w:p w:rsidR="005D4BEF" w:rsidRPr="00A978CD" w:rsidRDefault="005D4BEF" w:rsidP="004C11BF">
            <w:pPr>
              <w:rPr>
                <w:lang w:eastAsia="hr-HR"/>
              </w:rPr>
            </w:pPr>
            <w:r w:rsidRPr="00A978CD">
              <w:rPr>
                <w:lang w:eastAsia="hr-HR"/>
              </w:rPr>
              <w:t>372002</w:t>
            </w:r>
          </w:p>
        </w:tc>
      </w:tr>
      <w:tr w:rsidR="005D4BEF" w:rsidRPr="00A978CD" w:rsidTr="005D4BEF">
        <w:trPr>
          <w:trHeight w:val="54"/>
          <w:jc w:val="center"/>
        </w:trPr>
        <w:tc>
          <w:tcPr>
            <w:tcW w:w="933" w:type="pct"/>
            <w:noWrap/>
            <w:vAlign w:val="center"/>
            <w:hideMark/>
          </w:tcPr>
          <w:p w:rsidR="005D4BEF" w:rsidRPr="00A978CD" w:rsidRDefault="005D4BEF" w:rsidP="004C11BF">
            <w:pPr>
              <w:rPr>
                <w:lang w:eastAsia="hr-HR"/>
              </w:rPr>
            </w:pPr>
            <w:r w:rsidRPr="00A978CD">
              <w:rPr>
                <w:lang w:eastAsia="hr-HR"/>
              </w:rPr>
              <w:t>2019</w:t>
            </w:r>
          </w:p>
        </w:tc>
        <w:tc>
          <w:tcPr>
            <w:tcW w:w="1631" w:type="pct"/>
            <w:noWrap/>
            <w:vAlign w:val="center"/>
          </w:tcPr>
          <w:p w:rsidR="005D4BEF" w:rsidRPr="00A978CD" w:rsidRDefault="005D4BEF" w:rsidP="004C11BF">
            <w:pPr>
              <w:rPr>
                <w:lang w:eastAsia="hr-HR"/>
              </w:rPr>
            </w:pPr>
            <w:r w:rsidRPr="00A978CD">
              <w:rPr>
                <w:lang w:eastAsia="hr-HR"/>
              </w:rPr>
              <w:t>44456</w:t>
            </w:r>
          </w:p>
        </w:tc>
        <w:tc>
          <w:tcPr>
            <w:tcW w:w="1030" w:type="pct"/>
            <w:vAlign w:val="center"/>
          </w:tcPr>
          <w:p w:rsidR="005D4BEF" w:rsidRPr="00A978CD" w:rsidRDefault="005D4BEF" w:rsidP="004C11BF">
            <w:pPr>
              <w:rPr>
                <w:lang w:eastAsia="hr-HR"/>
              </w:rPr>
            </w:pPr>
            <w:r w:rsidRPr="00A978CD">
              <w:rPr>
                <w:lang w:eastAsia="hr-HR"/>
              </w:rPr>
              <w:t>55</w:t>
            </w:r>
          </w:p>
        </w:tc>
        <w:tc>
          <w:tcPr>
            <w:tcW w:w="1406" w:type="pct"/>
          </w:tcPr>
          <w:p w:rsidR="005D4BEF" w:rsidRPr="00A978CD" w:rsidRDefault="005D4BEF" w:rsidP="004C11BF">
            <w:pPr>
              <w:rPr>
                <w:lang w:eastAsia="hr-HR"/>
              </w:rPr>
            </w:pPr>
            <w:r w:rsidRPr="00A978CD">
              <w:rPr>
                <w:lang w:eastAsia="hr-HR"/>
              </w:rPr>
              <w:t>418651</w:t>
            </w:r>
          </w:p>
        </w:tc>
      </w:tr>
    </w:tbl>
    <w:p w:rsidR="005D4BEF" w:rsidRDefault="005D4BEF" w:rsidP="005D4BEF">
      <w:pPr>
        <w:rPr>
          <w:rFonts w:ascii="Arial Narrow" w:hAnsi="Arial Narrow"/>
          <w:szCs w:val="24"/>
        </w:rPr>
      </w:pPr>
    </w:p>
    <w:p w:rsidR="005D4BEF" w:rsidRDefault="005D4BEF" w:rsidP="005D4BEF">
      <w:pPr>
        <w:spacing w:before="0" w:after="200"/>
        <w:jc w:val="left"/>
        <w:rPr>
          <w:rFonts w:ascii="Arial Narrow" w:hAnsi="Arial Narrow"/>
          <w:szCs w:val="24"/>
        </w:rPr>
      </w:pPr>
      <w:r>
        <w:rPr>
          <w:rFonts w:ascii="Arial Narrow" w:hAnsi="Arial Narrow"/>
          <w:szCs w:val="24"/>
        </w:rPr>
        <w:br w:type="page"/>
      </w:r>
    </w:p>
    <w:p w:rsidR="005D4BEF" w:rsidRDefault="006E2342" w:rsidP="006E2342">
      <w:pPr>
        <w:pStyle w:val="Naslov3"/>
      </w:pPr>
      <w:bookmarkStart w:id="126" w:name="_Toc57037357"/>
      <w:r>
        <w:lastRenderedPageBreak/>
        <w:t xml:space="preserve">2.9. </w:t>
      </w:r>
      <w:r w:rsidR="005D4BEF" w:rsidRPr="00FB3DEB">
        <w:t>IZVORNE PASMINE PASA</w:t>
      </w:r>
      <w:bookmarkEnd w:id="126"/>
    </w:p>
    <w:p w:rsidR="005D4BEF" w:rsidRDefault="005D4BEF" w:rsidP="006E2342">
      <w:r w:rsidRPr="002A54DB">
        <w:t xml:space="preserve">Republika Hrvatska </w:t>
      </w:r>
      <w:r>
        <w:t xml:space="preserve">baštini šest izvornih međunarodnih pasmina pasa od kojih jednu pasminu (tornjak) prema izvornom području nastajanja dijelimo s Bosnom i Hercegovinom, dok je jedna izvorna pasmina za sada priznata samo na nacionalnoj razini (međimurski pas). </w:t>
      </w:r>
    </w:p>
    <w:p w:rsidR="005D4BEF" w:rsidRPr="002A54DB" w:rsidRDefault="005D4BEF" w:rsidP="005D4BEF">
      <w:pPr>
        <w:pStyle w:val="Odlomakpopisa"/>
        <w:spacing w:before="0" w:after="0"/>
        <w:ind w:left="0"/>
        <w:rPr>
          <w:rFonts w:ascii="Arial Narrow" w:hAnsi="Arial Narrow"/>
          <w:szCs w:val="24"/>
        </w:rPr>
      </w:pPr>
    </w:p>
    <w:p w:rsidR="005D4BEF" w:rsidRDefault="006E2342" w:rsidP="006E2342">
      <w:pPr>
        <w:pStyle w:val="Naslov4"/>
      </w:pPr>
      <w:bookmarkStart w:id="127" w:name="_Toc57037358"/>
      <w:r>
        <w:t xml:space="preserve">2.9.1. </w:t>
      </w:r>
      <w:r w:rsidR="005D4BEF">
        <w:t>Dalmatinski pas</w:t>
      </w:r>
      <w:bookmarkEnd w:id="127"/>
      <w:r w:rsidR="005D4BEF">
        <w:t xml:space="preserve"> </w:t>
      </w:r>
    </w:p>
    <w:p w:rsidR="005D4BEF" w:rsidRPr="00FB3DEB" w:rsidRDefault="005D4BEF" w:rsidP="006E2342">
      <w:r w:rsidRPr="00FB3DEB">
        <w:rPr>
          <w:b/>
          <w:color w:val="000000"/>
        </w:rPr>
        <w:t>Povijest nastanka:</w:t>
      </w:r>
      <w:r w:rsidRPr="00FB3DEB">
        <w:t xml:space="preserve"> </w:t>
      </w:r>
      <w:r>
        <w:t>Porijeklo dalmatinskog psa zasnovano je na slikama i zapisima iz crkvenih kronika 16. – 18. Stoljeća. P</w:t>
      </w:r>
      <w:r w:rsidRPr="00FB3DEB">
        <w:t>rikazi dalmatinskog psa pronađeni su na oltarnoj slici «Majka Božja s Isusom i anđelima» u crkvi Gospa od Anđela u mjestu Veli Lošinj, otok Lošinj, Hrvatska koja potječe iz 1600.-1630., te freske iz Zaostroga, Dalmacija, Hrvatska.</w:t>
      </w:r>
      <w:r>
        <w:t xml:space="preserve"> </w:t>
      </w:r>
      <w:r w:rsidRPr="00FB3DEB">
        <w:t>Iz toga proizlazi da je porjeklo dalmatinskog psa u istočnom dijelu sredozemlja naročito u povijesnoj provinciji Dalmacije.</w:t>
      </w:r>
      <w:r>
        <w:t xml:space="preserve"> </w:t>
      </w:r>
      <w:r w:rsidRPr="00FB3DEB">
        <w:t>Prvi opisi pronađeni su u Đakovačkoj biskupiji Đakovo, Hrvatska u zapisu biskupa Petra Bakića iz 1719., te zapisu Andreasa Keczkemetya iz 1737. gdje je pas nazvan latinskim imenom «Canis Dalmaticus» te navedenom visinom od 4-5 «Spithamusa». Thomas Pennant u svom djelu «Synopsis of Quadrupeds» iz 1771. opisao je ovu pasminu kao samostalnu i nazvao ju «Dalmatian», te naveo da joj je domovina Dalmacija.</w:t>
      </w:r>
      <w:r>
        <w:t xml:space="preserve"> </w:t>
      </w:r>
      <w:r w:rsidRPr="00FB3DEB">
        <w:t xml:space="preserve">Thomas Bewick 1790. naziva ovu pasminu «The Dalmatian or Coach Dog». Prvi (neslužbeni) standard sastavio je englez, Vero Shaw 1882. koji je osnivanjem «Dalmatian Club» u Engleskoj 1890. pretočen u prvi standard.FCI objavljuje prvi standard za dalmatinskog psa 07.04.1955. pod nazivom «Dalmatiner Jagdhund» – Dalmatinski gonič. </w:t>
      </w:r>
    </w:p>
    <w:p w:rsidR="005D4BEF" w:rsidRPr="00FB3DEB" w:rsidRDefault="005D4BEF" w:rsidP="006E2342">
      <w:r>
        <w:rPr>
          <w:b/>
          <w:color w:val="000000"/>
        </w:rPr>
        <w:t xml:space="preserve">Opis vanjštine: </w:t>
      </w:r>
      <w:r w:rsidRPr="00FB3DEB">
        <w:t>Glava</w:t>
      </w:r>
      <w:r>
        <w:t xml:space="preserve"> je</w:t>
      </w:r>
      <w:r w:rsidRPr="00FB3DEB">
        <w:t xml:space="preserve"> mezocefalna, prizmatičnog oblika, sa visećim uškama. Tijelo</w:t>
      </w:r>
      <w:r>
        <w:t xml:space="preserve"> je</w:t>
      </w:r>
      <w:r w:rsidRPr="00FB3DEB">
        <w:t xml:space="preserve"> pravokutnog oblika, s</w:t>
      </w:r>
      <w:r>
        <w:t>nažno, mišićavo sa karakteristič</w:t>
      </w:r>
      <w:r w:rsidRPr="00FB3DEB">
        <w:t>nom markantnom točkastom obojenošću. Gibanje mora biti elegantno. Razlika u spolovima mora biti izražena.</w:t>
      </w:r>
      <w:r>
        <w:t xml:space="preserve"> Važne proporcije: dužina tijela: v</w:t>
      </w:r>
      <w:r w:rsidRPr="00FB3DEB">
        <w:t>isin</w:t>
      </w:r>
      <w:r>
        <w:t>a grebena = 10:9; v</w:t>
      </w:r>
      <w:r w:rsidRPr="00FB3DEB">
        <w:t>is</w:t>
      </w:r>
      <w:r>
        <w:t>ina lakta 50% visina grebena; visina skočnog zgloba je 20 – 25</w:t>
      </w:r>
      <w:r w:rsidRPr="00FB3DEB">
        <w:t xml:space="preserve">% visine grebena; </w:t>
      </w:r>
      <w:r>
        <w:t>duljina glave oko 40</w:t>
      </w:r>
      <w:r w:rsidRPr="00FB3DEB">
        <w:t>% visine grebena; Duljina lubanj</w:t>
      </w:r>
      <w:r>
        <w:t>e: duljina gubice = 1</w:t>
      </w:r>
      <w:r w:rsidRPr="00FB3DEB">
        <w:t>:1</w:t>
      </w:r>
      <w:r>
        <w:t xml:space="preserve">. </w:t>
      </w:r>
      <w:r w:rsidRPr="00FB3DEB">
        <w:t>Mirne je ćudi, prijateljski raspoložen, nije plah niti suzdržan, bez ikakve nervoze ili agresivnosti. Po naravi su vrlo živahni, blagi, vjerni, samostalni i vrlo lako odgojivi. Izrazito voli vodu i kretanje u prirodi. Ima izražen nagon goniča.</w:t>
      </w:r>
    </w:p>
    <w:p w:rsidR="005D4BEF" w:rsidRDefault="005D4BEF" w:rsidP="006E2342">
      <w:r w:rsidRPr="00FB3DEB">
        <w:rPr>
          <w:b/>
          <w:lang w:val="pl-PL"/>
        </w:rPr>
        <w:t>Uzgojno</w:t>
      </w:r>
      <w:r w:rsidRPr="00FB3DEB">
        <w:rPr>
          <w:b/>
        </w:rPr>
        <w:t xml:space="preserve"> </w:t>
      </w:r>
      <w:r w:rsidRPr="00FB3DEB">
        <w:rPr>
          <w:b/>
          <w:lang w:val="pl-PL"/>
        </w:rPr>
        <w:t>podru</w:t>
      </w:r>
      <w:r w:rsidRPr="00FB3DEB">
        <w:rPr>
          <w:b/>
        </w:rPr>
        <w:t>č</w:t>
      </w:r>
      <w:r w:rsidRPr="00FB3DEB">
        <w:rPr>
          <w:b/>
          <w:lang w:val="pl-PL"/>
        </w:rPr>
        <w:t>je</w:t>
      </w:r>
      <w:r w:rsidRPr="00FB3DEB">
        <w:rPr>
          <w:b/>
        </w:rPr>
        <w:t>:</w:t>
      </w:r>
      <w:r w:rsidRPr="00FB3DEB">
        <w:t xml:space="preserve"> </w:t>
      </w:r>
      <w:r>
        <w:t>Cijelokupno područje Republike Hrvatske.</w:t>
      </w:r>
    </w:p>
    <w:p w:rsidR="005D4BEF" w:rsidRDefault="005D4BEF" w:rsidP="006E2342">
      <w:r w:rsidRPr="00B97185">
        <w:rPr>
          <w:b/>
        </w:rPr>
        <w:t>Fédération cynologique internationale</w:t>
      </w:r>
      <w:r>
        <w:rPr>
          <w:b/>
        </w:rPr>
        <w:t xml:space="preserve"> (FCI): </w:t>
      </w:r>
      <w:r w:rsidRPr="00B97185">
        <w:t>FCI STANDARD NR. 153</w:t>
      </w:r>
    </w:p>
    <w:p w:rsidR="005D4BEF" w:rsidRPr="00B37931" w:rsidRDefault="005D4BEF" w:rsidP="006E2342">
      <w:r w:rsidRPr="00B37931">
        <w:t xml:space="preserve">FCI klasifikacija: Skupina 6 – Goniči, krvosljednici i srodne pasmine </w:t>
      </w:r>
    </w:p>
    <w:p w:rsidR="005D4BEF" w:rsidRPr="005D4BEF" w:rsidRDefault="005D4BEF" w:rsidP="006E2342">
      <w:pPr>
        <w:rPr>
          <w:lang w:val="de-DE"/>
        </w:rPr>
      </w:pPr>
      <w:r w:rsidRPr="005D4BEF">
        <w:rPr>
          <w:lang w:val="de-DE"/>
        </w:rPr>
        <w:t xml:space="preserve">Sekcija 3. Srodne pasmine / bez radnog ispita </w:t>
      </w:r>
    </w:p>
    <w:p w:rsidR="005D4BEF" w:rsidRPr="00B37931" w:rsidRDefault="005D4BEF" w:rsidP="006E2342">
      <w:r w:rsidRPr="00B37931">
        <w:t xml:space="preserve">Datum objave važećeg standarda: 13.10.2010. </w:t>
      </w:r>
    </w:p>
    <w:p w:rsidR="005D4BEF" w:rsidRDefault="005D4BEF" w:rsidP="006E2342">
      <w:pPr>
        <w:rPr>
          <w:rFonts w:cs="Arial"/>
        </w:rPr>
      </w:pPr>
    </w:p>
    <w:p w:rsidR="005D4BEF" w:rsidRPr="00E5285F" w:rsidRDefault="005D4BEF" w:rsidP="006E2342">
      <w:pPr>
        <w:pStyle w:val="Naslov5"/>
      </w:pPr>
      <w:r w:rsidRPr="00E5285F">
        <w:t>Tablica</w:t>
      </w:r>
      <w:r>
        <w:t xml:space="preserve"> 30</w:t>
      </w:r>
      <w:r w:rsidRPr="00E5285F">
        <w:t xml:space="preserve">. </w:t>
      </w:r>
      <w:r>
        <w:t>Populacijski parametri pasmine dalmatinski pas</w:t>
      </w:r>
    </w:p>
    <w:tbl>
      <w:tblPr>
        <w:tblW w:w="41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003"/>
        <w:gridCol w:w="1021"/>
        <w:gridCol w:w="990"/>
        <w:gridCol w:w="1260"/>
        <w:gridCol w:w="2273"/>
      </w:tblGrid>
      <w:tr w:rsidR="005D4BEF" w:rsidRPr="00A978CD" w:rsidTr="005D4BEF">
        <w:trPr>
          <w:trHeight w:val="561"/>
          <w:jc w:val="center"/>
        </w:trPr>
        <w:tc>
          <w:tcPr>
            <w:tcW w:w="831" w:type="pct"/>
            <w:vMerge w:val="restart"/>
            <w:vAlign w:val="center"/>
            <w:hideMark/>
          </w:tcPr>
          <w:p w:rsidR="005D4BEF" w:rsidRPr="00A978CD" w:rsidRDefault="005D4BEF" w:rsidP="006E2342">
            <w:pPr>
              <w:rPr>
                <w:lang w:eastAsia="hr-HR"/>
              </w:rPr>
            </w:pPr>
            <w:r w:rsidRPr="00A978CD">
              <w:rPr>
                <w:lang w:eastAsia="hr-HR"/>
              </w:rPr>
              <w:t>Godina</w:t>
            </w:r>
          </w:p>
        </w:tc>
        <w:tc>
          <w:tcPr>
            <w:tcW w:w="1882" w:type="pct"/>
            <w:gridSpan w:val="3"/>
            <w:vAlign w:val="center"/>
            <w:hideMark/>
          </w:tcPr>
          <w:p w:rsidR="005D4BEF" w:rsidRPr="00A978CD" w:rsidRDefault="005D4BEF" w:rsidP="006E2342">
            <w:pPr>
              <w:rPr>
                <w:lang w:eastAsia="hr-HR"/>
              </w:rPr>
            </w:pPr>
            <w:r w:rsidRPr="00A978CD">
              <w:rPr>
                <w:lang w:eastAsia="hr-HR"/>
              </w:rPr>
              <w:t>Kategorija</w:t>
            </w:r>
          </w:p>
        </w:tc>
        <w:tc>
          <w:tcPr>
            <w:tcW w:w="820" w:type="pct"/>
            <w:vMerge w:val="restart"/>
            <w:vAlign w:val="center"/>
            <w:hideMark/>
          </w:tcPr>
          <w:p w:rsidR="005D4BEF" w:rsidRPr="00237A13" w:rsidRDefault="005D4BEF" w:rsidP="006E2342">
            <w:pPr>
              <w:rPr>
                <w:i/>
                <w:lang w:eastAsia="hr-HR"/>
              </w:rPr>
            </w:pPr>
            <w:r w:rsidRPr="00A978CD">
              <w:rPr>
                <w:i/>
                <w:lang w:eastAsia="hr-HR"/>
              </w:rPr>
              <w:t>Ne</w:t>
            </w:r>
          </w:p>
        </w:tc>
        <w:tc>
          <w:tcPr>
            <w:tcW w:w="1467" w:type="pct"/>
            <w:vMerge w:val="restart"/>
            <w:vAlign w:val="center"/>
            <w:hideMark/>
          </w:tcPr>
          <w:p w:rsidR="005D4BEF" w:rsidRDefault="005D4BEF" w:rsidP="006E2342">
            <w:pPr>
              <w:rPr>
                <w:rFonts w:eastAsia="Times New Roman" w:cs="Times New Roman"/>
                <w:lang w:val="hr-HR" w:eastAsia="hr-HR"/>
              </w:rPr>
            </w:pPr>
            <w:r w:rsidRPr="0067118A">
              <w:rPr>
                <w:rFonts w:eastAsia="Times New Roman" w:cs="Times New Roman"/>
                <w:lang w:val="hr-HR" w:eastAsia="hr-HR"/>
              </w:rPr>
              <w:t>Stupanj ugroženosti</w:t>
            </w:r>
          </w:p>
          <w:p w:rsidR="005D4BEF" w:rsidRPr="00A978CD" w:rsidRDefault="005D4BEF" w:rsidP="006E2342">
            <w:pPr>
              <w:rPr>
                <w:lang w:eastAsia="hr-HR"/>
              </w:rPr>
            </w:pPr>
            <w:r>
              <w:rPr>
                <w:rFonts w:eastAsia="Times New Roman" w:cs="Times New Roman"/>
                <w:lang w:val="hr-HR" w:eastAsia="hr-HR"/>
              </w:rPr>
              <w:t>(</w:t>
            </w:r>
            <w:r w:rsidRPr="0067118A">
              <w:rPr>
                <w:rStyle w:val="tekst1"/>
                <w:rFonts w:ascii="Arial Narrow" w:hAnsi="Arial Narrow" w:cs="Times New Roman"/>
                <w:szCs w:val="24"/>
              </w:rPr>
              <w:t xml:space="preserve">FAO, </w:t>
            </w:r>
            <w:r>
              <w:rPr>
                <w:rStyle w:val="tekst1"/>
                <w:rFonts w:ascii="Arial Narrow" w:hAnsi="Arial Narrow" w:cs="Times New Roman"/>
                <w:szCs w:val="24"/>
              </w:rPr>
              <w:t>2013)</w:t>
            </w:r>
          </w:p>
        </w:tc>
      </w:tr>
      <w:tr w:rsidR="005D4BEF" w:rsidRPr="00A978CD" w:rsidTr="005D4BEF">
        <w:trPr>
          <w:trHeight w:val="52"/>
          <w:jc w:val="center"/>
        </w:trPr>
        <w:tc>
          <w:tcPr>
            <w:tcW w:w="831" w:type="pct"/>
            <w:vMerge/>
            <w:vAlign w:val="center"/>
            <w:hideMark/>
          </w:tcPr>
          <w:p w:rsidR="005D4BEF" w:rsidRPr="00A978CD" w:rsidRDefault="005D4BEF" w:rsidP="006E2342">
            <w:pPr>
              <w:rPr>
                <w:lang w:eastAsia="hr-HR"/>
              </w:rPr>
            </w:pPr>
          </w:p>
        </w:tc>
        <w:tc>
          <w:tcPr>
            <w:tcW w:w="611" w:type="pct"/>
            <w:noWrap/>
            <w:vAlign w:val="center"/>
            <w:hideMark/>
          </w:tcPr>
          <w:p w:rsidR="005D4BEF" w:rsidRPr="00A978CD" w:rsidRDefault="005D4BEF" w:rsidP="006E2342">
            <w:pPr>
              <w:rPr>
                <w:lang w:eastAsia="hr-HR"/>
              </w:rPr>
            </w:pPr>
            <w:r>
              <w:rPr>
                <w:lang w:eastAsia="hr-HR"/>
              </w:rPr>
              <w:t>Mužjaci</w:t>
            </w:r>
          </w:p>
        </w:tc>
        <w:tc>
          <w:tcPr>
            <w:tcW w:w="667" w:type="pct"/>
            <w:noWrap/>
            <w:vAlign w:val="center"/>
            <w:hideMark/>
          </w:tcPr>
          <w:p w:rsidR="005D4BEF" w:rsidRPr="00A978CD" w:rsidRDefault="005D4BEF" w:rsidP="006E2342">
            <w:pPr>
              <w:rPr>
                <w:lang w:eastAsia="hr-HR"/>
              </w:rPr>
            </w:pPr>
            <w:r>
              <w:rPr>
                <w:lang w:eastAsia="hr-HR"/>
              </w:rPr>
              <w:t>Ženke</w:t>
            </w:r>
          </w:p>
        </w:tc>
        <w:tc>
          <w:tcPr>
            <w:tcW w:w="603" w:type="pct"/>
            <w:noWrap/>
            <w:vAlign w:val="center"/>
            <w:hideMark/>
          </w:tcPr>
          <w:p w:rsidR="005D4BEF" w:rsidRPr="00A978CD" w:rsidRDefault="005D4BEF" w:rsidP="006E2342">
            <w:pPr>
              <w:rPr>
                <w:lang w:eastAsia="hr-HR"/>
              </w:rPr>
            </w:pPr>
            <w:r w:rsidRPr="00A978CD">
              <w:rPr>
                <w:lang w:eastAsia="hr-HR"/>
              </w:rPr>
              <w:t>Ukupno</w:t>
            </w:r>
          </w:p>
        </w:tc>
        <w:tc>
          <w:tcPr>
            <w:tcW w:w="820" w:type="pct"/>
            <w:vMerge/>
            <w:noWrap/>
            <w:vAlign w:val="center"/>
            <w:hideMark/>
          </w:tcPr>
          <w:p w:rsidR="005D4BEF" w:rsidRPr="00A978CD" w:rsidRDefault="005D4BEF" w:rsidP="006E2342">
            <w:pPr>
              <w:rPr>
                <w:lang w:eastAsia="hr-HR"/>
              </w:rPr>
            </w:pPr>
          </w:p>
        </w:tc>
        <w:tc>
          <w:tcPr>
            <w:tcW w:w="1467" w:type="pct"/>
            <w:vMerge/>
            <w:noWrap/>
            <w:vAlign w:val="center"/>
            <w:hideMark/>
          </w:tcPr>
          <w:p w:rsidR="005D4BEF" w:rsidRPr="00A978CD" w:rsidRDefault="005D4BEF" w:rsidP="006E2342">
            <w:pPr>
              <w:rPr>
                <w:lang w:eastAsia="hr-HR"/>
              </w:rPr>
            </w:pPr>
          </w:p>
        </w:tc>
      </w:tr>
      <w:tr w:rsidR="005D4BEF" w:rsidRPr="00A978CD" w:rsidTr="005D4BEF">
        <w:trPr>
          <w:trHeight w:val="302"/>
          <w:jc w:val="center"/>
        </w:trPr>
        <w:tc>
          <w:tcPr>
            <w:tcW w:w="831" w:type="pct"/>
            <w:noWrap/>
            <w:vAlign w:val="center"/>
            <w:hideMark/>
          </w:tcPr>
          <w:p w:rsidR="005D4BEF" w:rsidRPr="00A978CD" w:rsidRDefault="005D4BEF" w:rsidP="006E2342">
            <w:pPr>
              <w:rPr>
                <w:lang w:eastAsia="hr-HR"/>
              </w:rPr>
            </w:pPr>
            <w:r>
              <w:rPr>
                <w:lang w:eastAsia="hr-HR"/>
              </w:rPr>
              <w:t>2020</w:t>
            </w:r>
          </w:p>
        </w:tc>
        <w:tc>
          <w:tcPr>
            <w:tcW w:w="611" w:type="pct"/>
            <w:noWrap/>
            <w:vAlign w:val="center"/>
          </w:tcPr>
          <w:p w:rsidR="005D4BEF" w:rsidRPr="00A978CD" w:rsidRDefault="005D4BEF" w:rsidP="006E2342">
            <w:pPr>
              <w:rPr>
                <w:lang w:eastAsia="hr-HR"/>
              </w:rPr>
            </w:pPr>
            <w:r>
              <w:rPr>
                <w:lang w:eastAsia="hr-HR"/>
              </w:rPr>
              <w:t>200</w:t>
            </w:r>
          </w:p>
        </w:tc>
        <w:tc>
          <w:tcPr>
            <w:tcW w:w="667" w:type="pct"/>
            <w:noWrap/>
            <w:vAlign w:val="center"/>
          </w:tcPr>
          <w:p w:rsidR="005D4BEF" w:rsidRPr="00A978CD" w:rsidRDefault="005D4BEF" w:rsidP="006E2342">
            <w:pPr>
              <w:rPr>
                <w:lang w:eastAsia="hr-HR"/>
              </w:rPr>
            </w:pPr>
            <w:r>
              <w:rPr>
                <w:lang w:eastAsia="hr-HR"/>
              </w:rPr>
              <w:t>200</w:t>
            </w:r>
          </w:p>
        </w:tc>
        <w:tc>
          <w:tcPr>
            <w:tcW w:w="603" w:type="pct"/>
            <w:noWrap/>
            <w:vAlign w:val="center"/>
          </w:tcPr>
          <w:p w:rsidR="005D4BEF" w:rsidRPr="00A978CD" w:rsidRDefault="005D4BEF" w:rsidP="006E2342">
            <w:pPr>
              <w:rPr>
                <w:lang w:eastAsia="hr-HR"/>
              </w:rPr>
            </w:pPr>
            <w:r>
              <w:rPr>
                <w:lang w:eastAsia="hr-HR"/>
              </w:rPr>
              <w:t>400</w:t>
            </w:r>
          </w:p>
        </w:tc>
        <w:tc>
          <w:tcPr>
            <w:tcW w:w="820" w:type="pct"/>
            <w:noWrap/>
            <w:vAlign w:val="center"/>
          </w:tcPr>
          <w:p w:rsidR="005D4BEF" w:rsidRPr="00A978CD" w:rsidRDefault="005D4BEF" w:rsidP="006E2342">
            <w:pPr>
              <w:rPr>
                <w:lang w:eastAsia="hr-HR"/>
              </w:rPr>
            </w:pPr>
            <w:r>
              <w:rPr>
                <w:lang w:eastAsia="hr-HR"/>
              </w:rPr>
              <w:t>400</w:t>
            </w:r>
          </w:p>
        </w:tc>
        <w:tc>
          <w:tcPr>
            <w:tcW w:w="1467" w:type="pct"/>
            <w:noWrap/>
            <w:vAlign w:val="center"/>
            <w:hideMark/>
          </w:tcPr>
          <w:p w:rsidR="005D4BEF" w:rsidRPr="00A978CD" w:rsidRDefault="005D4BEF" w:rsidP="006E2342">
            <w:pPr>
              <w:rPr>
                <w:lang w:eastAsia="hr-HR"/>
              </w:rPr>
            </w:pPr>
            <w:r w:rsidRPr="00A978CD">
              <w:rPr>
                <w:lang w:eastAsia="hr-HR"/>
              </w:rPr>
              <w:t>Nije ugrožena</w:t>
            </w:r>
          </w:p>
        </w:tc>
      </w:tr>
    </w:tbl>
    <w:p w:rsidR="005D4BEF" w:rsidRPr="00FB3DEB" w:rsidRDefault="005D4BEF" w:rsidP="005D4BEF">
      <w:pPr>
        <w:spacing w:before="0" w:after="0"/>
        <w:rPr>
          <w:rFonts w:ascii="Arial Narrow" w:hAnsi="Arial Narrow"/>
          <w:b/>
          <w:szCs w:val="24"/>
        </w:rPr>
      </w:pPr>
    </w:p>
    <w:p w:rsidR="005D4BEF" w:rsidRPr="000A590F" w:rsidRDefault="000A590F" w:rsidP="000A590F">
      <w:pPr>
        <w:pStyle w:val="Naslov4"/>
      </w:pPr>
      <w:bookmarkStart w:id="128" w:name="_Toc57037359"/>
      <w:r>
        <w:lastRenderedPageBreak/>
        <w:t xml:space="preserve">2.9.2. </w:t>
      </w:r>
      <w:r w:rsidR="005D4BEF" w:rsidRPr="000A590F">
        <w:t>Hrvatski ovčar</w:t>
      </w:r>
      <w:bookmarkEnd w:id="128"/>
      <w:r w:rsidR="005D4BEF" w:rsidRPr="000A590F">
        <w:t xml:space="preserve"> </w:t>
      </w:r>
    </w:p>
    <w:p w:rsidR="005D4BEF" w:rsidRPr="00196601" w:rsidRDefault="005D4BEF" w:rsidP="000A590F">
      <w:r w:rsidRPr="00196601">
        <w:rPr>
          <w:b/>
          <w:color w:val="000000"/>
        </w:rPr>
        <w:t>Povijest nastanka:</w:t>
      </w:r>
      <w:r w:rsidRPr="00196601">
        <w:t xml:space="preserve"> Pasmina se najvjerovatnije kroz više stoljeća razvila od potomaka “sojeničkog psa” (Canis Familiaris Palustris) na području istočne Slavonije, dijela Republike Hrvatske. Postoji hipoteza prema manuskriptu biskupa Petra Bakića, zabilježena 1719. godine u Đakovu, koja se pak poziva na jedan raniji zapis biskupa Petra iz 1374. godine po kojoj je pasmina pristigla u Hrvatsku prilikom doseljenja Hrvata iz njihove prijašnje domovine. Početak sistematskog uzgoja hrvatskih ovčara započinje prof. Stjepan Romić 1935. godine. Na 1. državnoj izložbi pasa u Zagrebu održanoj 29/30.10.1949. godine pasmina je zvanično predstavljena. Prvi standard za pasminu sastavlja dr. Otto Rohr 1951. godine, da bi objava FCI-a uslijedila 31.01.1969. godine.</w:t>
      </w:r>
    </w:p>
    <w:p w:rsidR="005D4BEF" w:rsidRPr="00196601" w:rsidRDefault="005D4BEF" w:rsidP="000A590F">
      <w:r w:rsidRPr="00196601">
        <w:rPr>
          <w:b/>
          <w:color w:val="000000"/>
        </w:rPr>
        <w:t xml:space="preserve">Opis vanjštine: </w:t>
      </w:r>
      <w:r w:rsidRPr="00196601">
        <w:t>Hrvatski ovčar je pas srednje veličine, špicolikog rustičnog izgleda, glava “lisičjeg” izraza, s karakterističnom dlakom i obojenošću. Izgled odaje ponosnog, okretnog, čvrstog, zbijenog, ali nipošto grubog psa. Važne proporcije: pravokutno tijelo; dužina tijela nešto duža od visine grebena. Ženke mogu biti nešto duže od mužjaka. Visina lakta: iznosi 50 % visine grebena. Duljina lubanje nešto duža nego duljina gubice. Hrvatski ovčar je živahnog temperamenta, uravnotežene naravi, koji je privržen i odan vlasniku. Ne smije biti ni agresivan niti plah. Mora biti zainteresiran za sve što se događa oko njega. Pasmina ima urođeni smisao za rad s domaćim životinjama. Karakteristične osobine pasmine su bistrina, hrabrost, živahnost, ustrajnost, strpljivost i promišljenost u radu. Vrlo se lako obučava.</w:t>
      </w:r>
      <w:r>
        <w:t xml:space="preserve"> </w:t>
      </w:r>
      <w:r w:rsidRPr="00196601">
        <w:t>Hrvatski ovčar je pas kombiniranih svojstava, svestrano uporabiv, koristi se za čuvanje i upravljanje stadima domaćih životinja, kao univerzalni čuvar kuće /imanja/, ili kao pas za pratnju.</w:t>
      </w:r>
    </w:p>
    <w:p w:rsidR="005D4BEF" w:rsidRDefault="005D4BEF" w:rsidP="000A590F">
      <w:r w:rsidRPr="00196601">
        <w:rPr>
          <w:b/>
          <w:lang w:val="pl-PL"/>
        </w:rPr>
        <w:t>Uzgojno</w:t>
      </w:r>
      <w:r w:rsidRPr="00196601">
        <w:rPr>
          <w:b/>
        </w:rPr>
        <w:t xml:space="preserve"> </w:t>
      </w:r>
      <w:r w:rsidRPr="00196601">
        <w:rPr>
          <w:b/>
          <w:lang w:val="pl-PL"/>
        </w:rPr>
        <w:t>podru</w:t>
      </w:r>
      <w:r w:rsidRPr="00196601">
        <w:rPr>
          <w:b/>
        </w:rPr>
        <w:t>č</w:t>
      </w:r>
      <w:r w:rsidRPr="00196601">
        <w:rPr>
          <w:b/>
          <w:lang w:val="pl-PL"/>
        </w:rPr>
        <w:t>je</w:t>
      </w:r>
      <w:r w:rsidRPr="00196601">
        <w:rPr>
          <w:b/>
        </w:rPr>
        <w:t>:</w:t>
      </w:r>
      <w:r w:rsidRPr="00196601">
        <w:t xml:space="preserve"> Cijelokupno područje Republike Hrvatske</w:t>
      </w:r>
      <w:r>
        <w:t>.</w:t>
      </w:r>
    </w:p>
    <w:p w:rsidR="005D4BEF" w:rsidRDefault="005D4BEF" w:rsidP="000A590F">
      <w:r w:rsidRPr="00B97185">
        <w:rPr>
          <w:b/>
        </w:rPr>
        <w:t>Fédération cynologique internationale</w:t>
      </w:r>
      <w:r>
        <w:rPr>
          <w:b/>
        </w:rPr>
        <w:t xml:space="preserve"> (FCI): </w:t>
      </w:r>
      <w:r w:rsidRPr="00B97185">
        <w:t xml:space="preserve">FCI STANDARD N° 277 / 27 /05 / 2015 </w:t>
      </w:r>
    </w:p>
    <w:p w:rsidR="005D4BEF" w:rsidRPr="00B37931" w:rsidRDefault="005D4BEF" w:rsidP="000A590F">
      <w:r w:rsidRPr="00B37931">
        <w:t xml:space="preserve">FCI Klasifikacija: Skupina 1. Ovčarski i govedarski psi </w:t>
      </w:r>
    </w:p>
    <w:p w:rsidR="005D4BEF" w:rsidRPr="005D4BEF" w:rsidRDefault="005D4BEF" w:rsidP="000A590F">
      <w:pPr>
        <w:rPr>
          <w:lang w:val="de-DE"/>
        </w:rPr>
      </w:pPr>
      <w:r w:rsidRPr="005D4BEF">
        <w:rPr>
          <w:lang w:val="de-DE"/>
        </w:rPr>
        <w:t>Sekcija 1. Ovčarski psi</w:t>
      </w:r>
    </w:p>
    <w:p w:rsidR="005D4BEF" w:rsidRPr="005D4BEF" w:rsidRDefault="005D4BEF" w:rsidP="000A590F">
      <w:pPr>
        <w:rPr>
          <w:bCs/>
          <w:lang w:val="de-DE"/>
        </w:rPr>
      </w:pPr>
      <w:r w:rsidRPr="005D4BEF">
        <w:rPr>
          <w:bCs/>
          <w:lang w:val="de-DE"/>
        </w:rPr>
        <w:t>Datum usvajanja standarda: 03.11.2014.</w:t>
      </w:r>
    </w:p>
    <w:p w:rsidR="005D4BEF" w:rsidRPr="00E5285F" w:rsidRDefault="005D4BEF" w:rsidP="000A590F">
      <w:pPr>
        <w:pStyle w:val="Naslov5"/>
      </w:pPr>
      <w:r w:rsidRPr="00E5285F">
        <w:t>Tablica</w:t>
      </w:r>
      <w:r>
        <w:t xml:space="preserve"> 31</w:t>
      </w:r>
      <w:r w:rsidRPr="00E5285F">
        <w:t xml:space="preserve">. </w:t>
      </w:r>
      <w:r>
        <w:t>Populacijski parametri pasmine hrvatski ovčar</w:t>
      </w:r>
    </w:p>
    <w:tbl>
      <w:tblPr>
        <w:tblW w:w="41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003"/>
        <w:gridCol w:w="1021"/>
        <w:gridCol w:w="990"/>
        <w:gridCol w:w="1260"/>
        <w:gridCol w:w="2273"/>
      </w:tblGrid>
      <w:tr w:rsidR="005D4BEF" w:rsidRPr="00A978CD" w:rsidTr="005D4BEF">
        <w:trPr>
          <w:trHeight w:val="561"/>
          <w:jc w:val="center"/>
        </w:trPr>
        <w:tc>
          <w:tcPr>
            <w:tcW w:w="831" w:type="pct"/>
            <w:vMerge w:val="restart"/>
            <w:vAlign w:val="center"/>
            <w:hideMark/>
          </w:tcPr>
          <w:p w:rsidR="005D4BEF" w:rsidRPr="00A978CD" w:rsidRDefault="005D4BEF" w:rsidP="000A590F">
            <w:pPr>
              <w:rPr>
                <w:lang w:eastAsia="hr-HR"/>
              </w:rPr>
            </w:pPr>
            <w:r w:rsidRPr="00A978CD">
              <w:rPr>
                <w:lang w:eastAsia="hr-HR"/>
              </w:rPr>
              <w:t>Godina</w:t>
            </w:r>
          </w:p>
        </w:tc>
        <w:tc>
          <w:tcPr>
            <w:tcW w:w="1882" w:type="pct"/>
            <w:gridSpan w:val="3"/>
            <w:vAlign w:val="center"/>
            <w:hideMark/>
          </w:tcPr>
          <w:p w:rsidR="005D4BEF" w:rsidRPr="00A978CD" w:rsidRDefault="005D4BEF" w:rsidP="000A590F">
            <w:pPr>
              <w:rPr>
                <w:lang w:eastAsia="hr-HR"/>
              </w:rPr>
            </w:pPr>
            <w:r w:rsidRPr="00A978CD">
              <w:rPr>
                <w:lang w:eastAsia="hr-HR"/>
              </w:rPr>
              <w:t>Kategorija</w:t>
            </w:r>
          </w:p>
        </w:tc>
        <w:tc>
          <w:tcPr>
            <w:tcW w:w="820" w:type="pct"/>
            <w:vMerge w:val="restart"/>
            <w:vAlign w:val="center"/>
            <w:hideMark/>
          </w:tcPr>
          <w:p w:rsidR="005D4BEF" w:rsidRPr="00237A13" w:rsidRDefault="005D4BEF" w:rsidP="000A590F">
            <w:pPr>
              <w:rPr>
                <w:i/>
                <w:lang w:eastAsia="hr-HR"/>
              </w:rPr>
            </w:pPr>
            <w:r w:rsidRPr="00A978CD">
              <w:rPr>
                <w:i/>
                <w:lang w:eastAsia="hr-HR"/>
              </w:rPr>
              <w:t>Ne</w:t>
            </w:r>
          </w:p>
        </w:tc>
        <w:tc>
          <w:tcPr>
            <w:tcW w:w="1467" w:type="pct"/>
            <w:vMerge w:val="restart"/>
            <w:vAlign w:val="center"/>
            <w:hideMark/>
          </w:tcPr>
          <w:p w:rsidR="005D4BEF" w:rsidRDefault="005D4BEF" w:rsidP="000A590F">
            <w:pPr>
              <w:rPr>
                <w:rFonts w:eastAsia="Times New Roman" w:cs="Times New Roman"/>
                <w:lang w:val="hr-HR" w:eastAsia="hr-HR"/>
              </w:rPr>
            </w:pPr>
            <w:r w:rsidRPr="0067118A">
              <w:rPr>
                <w:rFonts w:eastAsia="Times New Roman" w:cs="Times New Roman"/>
                <w:lang w:val="hr-HR" w:eastAsia="hr-HR"/>
              </w:rPr>
              <w:t>Stupanj ugroženosti</w:t>
            </w:r>
          </w:p>
          <w:p w:rsidR="005D4BEF" w:rsidRPr="00A978CD" w:rsidRDefault="005D4BEF" w:rsidP="000A590F">
            <w:pPr>
              <w:rPr>
                <w:lang w:eastAsia="hr-HR"/>
              </w:rPr>
            </w:pPr>
            <w:r>
              <w:rPr>
                <w:rFonts w:eastAsia="Times New Roman" w:cs="Times New Roman"/>
                <w:lang w:val="hr-HR" w:eastAsia="hr-HR"/>
              </w:rPr>
              <w:t>(</w:t>
            </w:r>
            <w:r w:rsidRPr="0067118A">
              <w:rPr>
                <w:rStyle w:val="tekst1"/>
                <w:rFonts w:ascii="Arial Narrow" w:hAnsi="Arial Narrow" w:cs="Times New Roman"/>
                <w:szCs w:val="24"/>
              </w:rPr>
              <w:t xml:space="preserve">FAO, </w:t>
            </w:r>
            <w:r>
              <w:rPr>
                <w:rStyle w:val="tekst1"/>
                <w:rFonts w:ascii="Arial Narrow" w:hAnsi="Arial Narrow" w:cs="Times New Roman"/>
                <w:szCs w:val="24"/>
              </w:rPr>
              <w:t>2013)</w:t>
            </w:r>
          </w:p>
        </w:tc>
      </w:tr>
      <w:tr w:rsidR="005D4BEF" w:rsidRPr="00A978CD" w:rsidTr="005D4BEF">
        <w:trPr>
          <w:trHeight w:val="52"/>
          <w:jc w:val="center"/>
        </w:trPr>
        <w:tc>
          <w:tcPr>
            <w:tcW w:w="831" w:type="pct"/>
            <w:vMerge/>
            <w:vAlign w:val="center"/>
            <w:hideMark/>
          </w:tcPr>
          <w:p w:rsidR="005D4BEF" w:rsidRPr="00A978CD" w:rsidRDefault="005D4BEF" w:rsidP="000A590F">
            <w:pPr>
              <w:rPr>
                <w:lang w:eastAsia="hr-HR"/>
              </w:rPr>
            </w:pPr>
          </w:p>
        </w:tc>
        <w:tc>
          <w:tcPr>
            <w:tcW w:w="611" w:type="pct"/>
            <w:noWrap/>
            <w:vAlign w:val="center"/>
            <w:hideMark/>
          </w:tcPr>
          <w:p w:rsidR="005D4BEF" w:rsidRPr="00A978CD" w:rsidRDefault="005D4BEF" w:rsidP="000A590F">
            <w:pPr>
              <w:rPr>
                <w:lang w:eastAsia="hr-HR"/>
              </w:rPr>
            </w:pPr>
            <w:r>
              <w:rPr>
                <w:lang w:eastAsia="hr-HR"/>
              </w:rPr>
              <w:t>Mužjaci</w:t>
            </w:r>
          </w:p>
        </w:tc>
        <w:tc>
          <w:tcPr>
            <w:tcW w:w="667" w:type="pct"/>
            <w:noWrap/>
            <w:vAlign w:val="center"/>
            <w:hideMark/>
          </w:tcPr>
          <w:p w:rsidR="005D4BEF" w:rsidRPr="00A978CD" w:rsidRDefault="005D4BEF" w:rsidP="000A590F">
            <w:pPr>
              <w:rPr>
                <w:lang w:eastAsia="hr-HR"/>
              </w:rPr>
            </w:pPr>
            <w:r>
              <w:rPr>
                <w:lang w:eastAsia="hr-HR"/>
              </w:rPr>
              <w:t>Ženke</w:t>
            </w:r>
          </w:p>
        </w:tc>
        <w:tc>
          <w:tcPr>
            <w:tcW w:w="603" w:type="pct"/>
            <w:noWrap/>
            <w:vAlign w:val="center"/>
            <w:hideMark/>
          </w:tcPr>
          <w:p w:rsidR="005D4BEF" w:rsidRPr="00A978CD" w:rsidRDefault="005D4BEF" w:rsidP="000A590F">
            <w:pPr>
              <w:rPr>
                <w:lang w:eastAsia="hr-HR"/>
              </w:rPr>
            </w:pPr>
            <w:r w:rsidRPr="00A978CD">
              <w:rPr>
                <w:lang w:eastAsia="hr-HR"/>
              </w:rPr>
              <w:t>Ukupno</w:t>
            </w:r>
          </w:p>
        </w:tc>
        <w:tc>
          <w:tcPr>
            <w:tcW w:w="820" w:type="pct"/>
            <w:vMerge/>
            <w:noWrap/>
            <w:vAlign w:val="center"/>
            <w:hideMark/>
          </w:tcPr>
          <w:p w:rsidR="005D4BEF" w:rsidRPr="00A978CD" w:rsidRDefault="005D4BEF" w:rsidP="000A590F">
            <w:pPr>
              <w:rPr>
                <w:lang w:eastAsia="hr-HR"/>
              </w:rPr>
            </w:pPr>
          </w:p>
        </w:tc>
        <w:tc>
          <w:tcPr>
            <w:tcW w:w="1467" w:type="pct"/>
            <w:vMerge/>
            <w:noWrap/>
            <w:vAlign w:val="center"/>
            <w:hideMark/>
          </w:tcPr>
          <w:p w:rsidR="005D4BEF" w:rsidRPr="00A978CD" w:rsidRDefault="005D4BEF" w:rsidP="000A590F">
            <w:pPr>
              <w:rPr>
                <w:lang w:eastAsia="hr-HR"/>
              </w:rPr>
            </w:pPr>
          </w:p>
        </w:tc>
      </w:tr>
      <w:tr w:rsidR="005D4BEF" w:rsidRPr="00A978CD" w:rsidTr="005D4BEF">
        <w:trPr>
          <w:trHeight w:val="302"/>
          <w:jc w:val="center"/>
        </w:trPr>
        <w:tc>
          <w:tcPr>
            <w:tcW w:w="831" w:type="pct"/>
            <w:noWrap/>
            <w:vAlign w:val="center"/>
            <w:hideMark/>
          </w:tcPr>
          <w:p w:rsidR="005D4BEF" w:rsidRPr="00A978CD" w:rsidRDefault="005D4BEF" w:rsidP="000A590F">
            <w:pPr>
              <w:rPr>
                <w:lang w:eastAsia="hr-HR"/>
              </w:rPr>
            </w:pPr>
            <w:r>
              <w:rPr>
                <w:lang w:eastAsia="hr-HR"/>
              </w:rPr>
              <w:t>2020</w:t>
            </w:r>
          </w:p>
        </w:tc>
        <w:tc>
          <w:tcPr>
            <w:tcW w:w="611" w:type="pct"/>
            <w:noWrap/>
            <w:vAlign w:val="center"/>
          </w:tcPr>
          <w:p w:rsidR="005D4BEF" w:rsidRPr="00A978CD" w:rsidRDefault="005D4BEF" w:rsidP="000A590F">
            <w:pPr>
              <w:rPr>
                <w:lang w:eastAsia="hr-HR"/>
              </w:rPr>
            </w:pPr>
            <w:r>
              <w:rPr>
                <w:lang w:eastAsia="hr-HR"/>
              </w:rPr>
              <w:t>520</w:t>
            </w:r>
          </w:p>
        </w:tc>
        <w:tc>
          <w:tcPr>
            <w:tcW w:w="667" w:type="pct"/>
            <w:noWrap/>
            <w:vAlign w:val="center"/>
          </w:tcPr>
          <w:p w:rsidR="005D4BEF" w:rsidRPr="00A978CD" w:rsidRDefault="005D4BEF" w:rsidP="000A590F">
            <w:pPr>
              <w:rPr>
                <w:lang w:eastAsia="hr-HR"/>
              </w:rPr>
            </w:pPr>
            <w:r>
              <w:rPr>
                <w:lang w:eastAsia="hr-HR"/>
              </w:rPr>
              <w:t>480</w:t>
            </w:r>
          </w:p>
        </w:tc>
        <w:tc>
          <w:tcPr>
            <w:tcW w:w="603" w:type="pct"/>
            <w:noWrap/>
            <w:vAlign w:val="center"/>
          </w:tcPr>
          <w:p w:rsidR="005D4BEF" w:rsidRPr="00A978CD" w:rsidRDefault="005D4BEF" w:rsidP="000A590F">
            <w:pPr>
              <w:rPr>
                <w:lang w:eastAsia="hr-HR"/>
              </w:rPr>
            </w:pPr>
            <w:r>
              <w:rPr>
                <w:lang w:eastAsia="hr-HR"/>
              </w:rPr>
              <w:t>1000</w:t>
            </w:r>
          </w:p>
        </w:tc>
        <w:tc>
          <w:tcPr>
            <w:tcW w:w="820" w:type="pct"/>
            <w:noWrap/>
            <w:vAlign w:val="center"/>
          </w:tcPr>
          <w:p w:rsidR="005D4BEF" w:rsidRPr="00A978CD" w:rsidRDefault="005D4BEF" w:rsidP="000A590F">
            <w:pPr>
              <w:rPr>
                <w:lang w:eastAsia="hr-HR"/>
              </w:rPr>
            </w:pPr>
            <w:r>
              <w:rPr>
                <w:lang w:eastAsia="hr-HR"/>
              </w:rPr>
              <w:t>998</w:t>
            </w:r>
          </w:p>
        </w:tc>
        <w:tc>
          <w:tcPr>
            <w:tcW w:w="1467" w:type="pct"/>
            <w:noWrap/>
            <w:vAlign w:val="center"/>
            <w:hideMark/>
          </w:tcPr>
          <w:p w:rsidR="005D4BEF" w:rsidRPr="00A978CD" w:rsidRDefault="005D4BEF" w:rsidP="000A590F">
            <w:pPr>
              <w:rPr>
                <w:lang w:eastAsia="hr-HR"/>
              </w:rPr>
            </w:pPr>
            <w:r w:rsidRPr="00A978CD">
              <w:rPr>
                <w:lang w:eastAsia="hr-HR"/>
              </w:rPr>
              <w:t>Nije ugrožena</w:t>
            </w:r>
          </w:p>
        </w:tc>
      </w:tr>
    </w:tbl>
    <w:p w:rsidR="005D4BEF" w:rsidRDefault="005D4BEF" w:rsidP="000A590F"/>
    <w:p w:rsidR="005D4BEF" w:rsidRPr="000A590F" w:rsidRDefault="000A590F" w:rsidP="000A590F">
      <w:pPr>
        <w:pStyle w:val="Naslov4"/>
      </w:pPr>
      <w:bookmarkStart w:id="129" w:name="_Toc57037360"/>
      <w:r>
        <w:t xml:space="preserve">2.9.3. </w:t>
      </w:r>
      <w:r w:rsidR="005D4BEF" w:rsidRPr="000A590F">
        <w:t>Tornjak</w:t>
      </w:r>
      <w:bookmarkEnd w:id="129"/>
      <w:r w:rsidR="005D4BEF" w:rsidRPr="000A590F">
        <w:t xml:space="preserve"> </w:t>
      </w:r>
    </w:p>
    <w:p w:rsidR="005D4BEF" w:rsidRPr="002173F2" w:rsidRDefault="005D4BEF" w:rsidP="000A590F">
      <w:r w:rsidRPr="002173F2">
        <w:rPr>
          <w:b/>
          <w:color w:val="000000"/>
        </w:rPr>
        <w:t>Povijest nastanka:</w:t>
      </w:r>
      <w:r>
        <w:rPr>
          <w:b/>
          <w:color w:val="000000"/>
        </w:rPr>
        <w:t xml:space="preserve"> </w:t>
      </w:r>
      <w:r w:rsidRPr="002173F2">
        <w:t>Gotovo izumrli potomci genetski homogenih, autohtonih arhaičnih tipova ovčarskih pasa bili su temeljna populacija za obnovu pasmine “tornjak”.</w:t>
      </w:r>
      <w:r>
        <w:t xml:space="preserve"> </w:t>
      </w:r>
      <w:r w:rsidRPr="002173F2">
        <w:t>Psi koji su spadali u tu prvotnu populaciju bili su razasuti po planinskim područjima Bosne i Hercegovine i Hrvatske te po okolnim dolinama.</w:t>
      </w:r>
    </w:p>
    <w:p w:rsidR="005D4BEF" w:rsidRPr="002173F2" w:rsidRDefault="005D4BEF" w:rsidP="000A590F">
      <w:r w:rsidRPr="002173F2">
        <w:t>Važni povijesni datumi su godine 1067. i 1374. Pisani dokumenti iz tih razdoblja spominju bosansko-hercegovačko-hrvatsku pasminu prvi put.</w:t>
      </w:r>
      <w:r>
        <w:t xml:space="preserve"> </w:t>
      </w:r>
      <w:r w:rsidRPr="002173F2">
        <w:t>Istraživanje o njihovoj prisutnosti kroz povijest i u novije doba te sustavno spašavanje od izumiranja započeli su istovremeno u</w:t>
      </w:r>
      <w:r>
        <w:t xml:space="preserve"> </w:t>
      </w:r>
      <w:r w:rsidRPr="002173F2">
        <w:t>Hrvatskoj i Bosni i Hercegovini oko 1972. godine, a kontinuirani čistokrvni uzgoj počeo je 1978.</w:t>
      </w:r>
      <w:r>
        <w:t xml:space="preserve"> </w:t>
      </w:r>
      <w:r w:rsidRPr="002173F2">
        <w:t xml:space="preserve">Danas se </w:t>
      </w:r>
      <w:r w:rsidRPr="002173F2">
        <w:lastRenderedPageBreak/>
        <w:t>pasminska populacija sastoji od brojnih, čistokrvnih pasa selektiranih tijekom niza generacija razasutih po Bosni i Hercegovini i Hrvatskoj.</w:t>
      </w:r>
    </w:p>
    <w:p w:rsidR="005D4BEF" w:rsidRPr="002173F2" w:rsidRDefault="005D4BEF" w:rsidP="000A590F">
      <w:r w:rsidRPr="00196601">
        <w:rPr>
          <w:b/>
          <w:color w:val="000000"/>
        </w:rPr>
        <w:t xml:space="preserve">Opis vanjštine: </w:t>
      </w:r>
      <w:r w:rsidRPr="002173F2">
        <w:t xml:space="preserve">Tornjak je velik i snažan pas, dobrih proporcija i okretan. Oblik tijela je gotovo kvadratičan. Kostur nije lagan, međutim nije ni težak ili grub. On je snažan, skladan i uravnotežen kako u stavu, tako i u kretanju. </w:t>
      </w:r>
      <w:r w:rsidRPr="005D4BEF">
        <w:rPr>
          <w:lang w:val="de-DE"/>
        </w:rPr>
        <w:t xml:space="preserve">Dlaka mu je duga i gusta. Tijelo je gotovo kvadratično. </w:t>
      </w:r>
      <w:r w:rsidRPr="002173F2">
        <w:t>Duljina tijela ne treba biti veća od njegove visine za više od 8%.</w:t>
      </w:r>
      <w:r>
        <w:t xml:space="preserve"> </w:t>
      </w:r>
      <w:r w:rsidRPr="002173F2">
        <w:t>Omjer između duljine lubanje i gubice je 1:1.</w:t>
      </w:r>
      <w:r>
        <w:t xml:space="preserve"> </w:t>
      </w:r>
      <w:r w:rsidRPr="002173F2">
        <w:t>Stabilnog raspoloženja, ljubazan, odvažan, poslušan, inteligentan, pun dostojanstva i samopouzdanja. Oštar u čuvanju imovine koja mu je povjerena, ne da se podmititi i nepovjerljiv je prema strancima. Privržen je svojem gospodaru i u njegovoj nazočnosti vrlo miran. Vrlo srdačan prema osobama koje žive u njegovoj neposrednoj blizini. Brzo uči i naučeno dugo zadržava u memoriji, rado izvršava zadatke koje mu povjere. Lako ga je dresirati.</w:t>
      </w:r>
      <w:r>
        <w:t xml:space="preserve"> Upotrebljava se za čuvanje i zaštitu stoke, pas čuvar imanja.</w:t>
      </w:r>
    </w:p>
    <w:p w:rsidR="005D4BEF" w:rsidRDefault="005D4BEF" w:rsidP="000A590F">
      <w:r w:rsidRPr="00196601">
        <w:rPr>
          <w:b/>
          <w:lang w:val="pl-PL"/>
        </w:rPr>
        <w:t>Uzgojno</w:t>
      </w:r>
      <w:r w:rsidRPr="00196601">
        <w:rPr>
          <w:b/>
        </w:rPr>
        <w:t xml:space="preserve"> </w:t>
      </w:r>
      <w:r w:rsidRPr="00196601">
        <w:rPr>
          <w:b/>
          <w:lang w:val="pl-PL"/>
        </w:rPr>
        <w:t>podru</w:t>
      </w:r>
      <w:r w:rsidRPr="00196601">
        <w:rPr>
          <w:b/>
        </w:rPr>
        <w:t>č</w:t>
      </w:r>
      <w:r w:rsidRPr="00196601">
        <w:rPr>
          <w:b/>
          <w:lang w:val="pl-PL"/>
        </w:rPr>
        <w:t>je</w:t>
      </w:r>
      <w:r w:rsidRPr="00196601">
        <w:rPr>
          <w:b/>
        </w:rPr>
        <w:t>:</w:t>
      </w:r>
      <w:r w:rsidRPr="00196601">
        <w:t xml:space="preserve"> Cijelokupno područje Republike Hrvatske</w:t>
      </w:r>
      <w:r>
        <w:t>.</w:t>
      </w:r>
    </w:p>
    <w:p w:rsidR="005D4BEF" w:rsidRDefault="005D4BEF" w:rsidP="000A590F">
      <w:r w:rsidRPr="00B97185">
        <w:rPr>
          <w:b/>
        </w:rPr>
        <w:t>Fédération cynologique internationale</w:t>
      </w:r>
      <w:r>
        <w:rPr>
          <w:b/>
        </w:rPr>
        <w:t xml:space="preserve"> (FCI): </w:t>
      </w:r>
      <w:r w:rsidRPr="00B97185">
        <w:t>FCI 2: 255</w:t>
      </w:r>
    </w:p>
    <w:p w:rsidR="005D4BEF" w:rsidRPr="00B97185" w:rsidRDefault="005D4BEF" w:rsidP="000A590F">
      <w:r w:rsidRPr="00B97185">
        <w:t>FCI klasifikacija: Skupina 2. Pinčeri i šnauceri – Molosoidne pasmine – Švicarski planinski i stočarski psi.</w:t>
      </w:r>
    </w:p>
    <w:p w:rsidR="005D4BEF" w:rsidRPr="00B97185" w:rsidRDefault="005D4BEF" w:rsidP="000A590F">
      <w:r w:rsidRPr="00B97185">
        <w:t>Sekcija 2.2. Planinski tip.</w:t>
      </w:r>
    </w:p>
    <w:p w:rsidR="005D4BEF" w:rsidRPr="00B97185" w:rsidRDefault="005D4BEF" w:rsidP="000A590F">
      <w:r w:rsidRPr="00B97185">
        <w:t xml:space="preserve">Datum objave standarda: 23.11.2017. </w:t>
      </w:r>
    </w:p>
    <w:p w:rsidR="005D4BEF" w:rsidRPr="00E5285F" w:rsidRDefault="005D4BEF" w:rsidP="000A590F">
      <w:pPr>
        <w:pStyle w:val="Naslov5"/>
      </w:pPr>
      <w:r w:rsidRPr="00E5285F">
        <w:t>Tablica</w:t>
      </w:r>
      <w:r>
        <w:t xml:space="preserve"> 32</w:t>
      </w:r>
      <w:r w:rsidRPr="00E5285F">
        <w:t xml:space="preserve">. </w:t>
      </w:r>
      <w:r>
        <w:t>Populacijski parametri pasmine tornjak</w:t>
      </w:r>
    </w:p>
    <w:tbl>
      <w:tblPr>
        <w:tblW w:w="41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003"/>
        <w:gridCol w:w="1021"/>
        <w:gridCol w:w="990"/>
        <w:gridCol w:w="1260"/>
        <w:gridCol w:w="2273"/>
      </w:tblGrid>
      <w:tr w:rsidR="005D4BEF" w:rsidRPr="00A978CD" w:rsidTr="005D4BEF">
        <w:trPr>
          <w:trHeight w:val="561"/>
          <w:jc w:val="center"/>
        </w:trPr>
        <w:tc>
          <w:tcPr>
            <w:tcW w:w="831" w:type="pct"/>
            <w:vMerge w:val="restart"/>
            <w:vAlign w:val="center"/>
            <w:hideMark/>
          </w:tcPr>
          <w:p w:rsidR="005D4BEF" w:rsidRPr="00A978CD" w:rsidRDefault="005D4BEF" w:rsidP="000A590F">
            <w:pPr>
              <w:rPr>
                <w:lang w:eastAsia="hr-HR"/>
              </w:rPr>
            </w:pPr>
            <w:r w:rsidRPr="00A978CD">
              <w:rPr>
                <w:lang w:eastAsia="hr-HR"/>
              </w:rPr>
              <w:t>Godina</w:t>
            </w:r>
          </w:p>
        </w:tc>
        <w:tc>
          <w:tcPr>
            <w:tcW w:w="1882" w:type="pct"/>
            <w:gridSpan w:val="3"/>
            <w:vAlign w:val="center"/>
            <w:hideMark/>
          </w:tcPr>
          <w:p w:rsidR="005D4BEF" w:rsidRPr="00A978CD" w:rsidRDefault="005D4BEF" w:rsidP="000A590F">
            <w:pPr>
              <w:rPr>
                <w:lang w:eastAsia="hr-HR"/>
              </w:rPr>
            </w:pPr>
            <w:r w:rsidRPr="00A978CD">
              <w:rPr>
                <w:lang w:eastAsia="hr-HR"/>
              </w:rPr>
              <w:t>Kategorija</w:t>
            </w:r>
          </w:p>
        </w:tc>
        <w:tc>
          <w:tcPr>
            <w:tcW w:w="820" w:type="pct"/>
            <w:vMerge w:val="restart"/>
            <w:vAlign w:val="center"/>
            <w:hideMark/>
          </w:tcPr>
          <w:p w:rsidR="005D4BEF" w:rsidRPr="00237A13" w:rsidRDefault="005D4BEF" w:rsidP="000A590F">
            <w:pPr>
              <w:rPr>
                <w:i/>
                <w:lang w:eastAsia="hr-HR"/>
              </w:rPr>
            </w:pPr>
            <w:r w:rsidRPr="00A978CD">
              <w:rPr>
                <w:i/>
                <w:lang w:eastAsia="hr-HR"/>
              </w:rPr>
              <w:t>Ne</w:t>
            </w:r>
          </w:p>
        </w:tc>
        <w:tc>
          <w:tcPr>
            <w:tcW w:w="1467" w:type="pct"/>
            <w:vMerge w:val="restart"/>
            <w:vAlign w:val="center"/>
            <w:hideMark/>
          </w:tcPr>
          <w:p w:rsidR="005D4BEF" w:rsidRDefault="005D4BEF" w:rsidP="000A590F">
            <w:pPr>
              <w:rPr>
                <w:rFonts w:eastAsia="Times New Roman" w:cs="Times New Roman"/>
                <w:lang w:val="hr-HR" w:eastAsia="hr-HR"/>
              </w:rPr>
            </w:pPr>
            <w:r w:rsidRPr="0067118A">
              <w:rPr>
                <w:rFonts w:eastAsia="Times New Roman" w:cs="Times New Roman"/>
                <w:lang w:val="hr-HR" w:eastAsia="hr-HR"/>
              </w:rPr>
              <w:t>Stupanj ugroženosti</w:t>
            </w:r>
          </w:p>
          <w:p w:rsidR="005D4BEF" w:rsidRPr="00A978CD" w:rsidRDefault="005D4BEF" w:rsidP="000A590F">
            <w:pPr>
              <w:rPr>
                <w:lang w:eastAsia="hr-HR"/>
              </w:rPr>
            </w:pPr>
            <w:r>
              <w:rPr>
                <w:rFonts w:eastAsia="Times New Roman" w:cs="Times New Roman"/>
                <w:lang w:val="hr-HR" w:eastAsia="hr-HR"/>
              </w:rPr>
              <w:t>(</w:t>
            </w:r>
            <w:r w:rsidRPr="0067118A">
              <w:rPr>
                <w:rStyle w:val="tekst1"/>
                <w:rFonts w:ascii="Arial Narrow" w:hAnsi="Arial Narrow" w:cs="Times New Roman"/>
                <w:szCs w:val="24"/>
              </w:rPr>
              <w:t xml:space="preserve">FAO, </w:t>
            </w:r>
            <w:r>
              <w:rPr>
                <w:rStyle w:val="tekst1"/>
                <w:rFonts w:ascii="Arial Narrow" w:hAnsi="Arial Narrow" w:cs="Times New Roman"/>
                <w:szCs w:val="24"/>
              </w:rPr>
              <w:t>2013)</w:t>
            </w:r>
          </w:p>
        </w:tc>
      </w:tr>
      <w:tr w:rsidR="005D4BEF" w:rsidRPr="00A978CD" w:rsidTr="005D4BEF">
        <w:trPr>
          <w:trHeight w:val="52"/>
          <w:jc w:val="center"/>
        </w:trPr>
        <w:tc>
          <w:tcPr>
            <w:tcW w:w="831" w:type="pct"/>
            <w:vMerge/>
            <w:vAlign w:val="center"/>
            <w:hideMark/>
          </w:tcPr>
          <w:p w:rsidR="005D4BEF" w:rsidRPr="00A978CD" w:rsidRDefault="005D4BEF" w:rsidP="000A590F">
            <w:pPr>
              <w:rPr>
                <w:lang w:eastAsia="hr-HR"/>
              </w:rPr>
            </w:pPr>
          </w:p>
        </w:tc>
        <w:tc>
          <w:tcPr>
            <w:tcW w:w="611" w:type="pct"/>
            <w:noWrap/>
            <w:vAlign w:val="center"/>
            <w:hideMark/>
          </w:tcPr>
          <w:p w:rsidR="005D4BEF" w:rsidRPr="00A978CD" w:rsidRDefault="005D4BEF" w:rsidP="000A590F">
            <w:pPr>
              <w:rPr>
                <w:lang w:eastAsia="hr-HR"/>
              </w:rPr>
            </w:pPr>
            <w:r>
              <w:rPr>
                <w:lang w:eastAsia="hr-HR"/>
              </w:rPr>
              <w:t>Mužjaci</w:t>
            </w:r>
          </w:p>
        </w:tc>
        <w:tc>
          <w:tcPr>
            <w:tcW w:w="667" w:type="pct"/>
            <w:noWrap/>
            <w:vAlign w:val="center"/>
            <w:hideMark/>
          </w:tcPr>
          <w:p w:rsidR="005D4BEF" w:rsidRPr="00A978CD" w:rsidRDefault="005D4BEF" w:rsidP="000A590F">
            <w:pPr>
              <w:rPr>
                <w:lang w:eastAsia="hr-HR"/>
              </w:rPr>
            </w:pPr>
            <w:r>
              <w:rPr>
                <w:lang w:eastAsia="hr-HR"/>
              </w:rPr>
              <w:t>Ženke</w:t>
            </w:r>
          </w:p>
        </w:tc>
        <w:tc>
          <w:tcPr>
            <w:tcW w:w="603" w:type="pct"/>
            <w:noWrap/>
            <w:vAlign w:val="center"/>
            <w:hideMark/>
          </w:tcPr>
          <w:p w:rsidR="005D4BEF" w:rsidRPr="00A978CD" w:rsidRDefault="005D4BEF" w:rsidP="000A590F">
            <w:pPr>
              <w:rPr>
                <w:lang w:eastAsia="hr-HR"/>
              </w:rPr>
            </w:pPr>
            <w:r w:rsidRPr="00A978CD">
              <w:rPr>
                <w:lang w:eastAsia="hr-HR"/>
              </w:rPr>
              <w:t>Ukupno</w:t>
            </w:r>
          </w:p>
        </w:tc>
        <w:tc>
          <w:tcPr>
            <w:tcW w:w="820" w:type="pct"/>
            <w:vMerge/>
            <w:noWrap/>
            <w:vAlign w:val="center"/>
            <w:hideMark/>
          </w:tcPr>
          <w:p w:rsidR="005D4BEF" w:rsidRPr="00A978CD" w:rsidRDefault="005D4BEF" w:rsidP="000A590F">
            <w:pPr>
              <w:rPr>
                <w:lang w:eastAsia="hr-HR"/>
              </w:rPr>
            </w:pPr>
          </w:p>
        </w:tc>
        <w:tc>
          <w:tcPr>
            <w:tcW w:w="1467" w:type="pct"/>
            <w:vMerge/>
            <w:noWrap/>
            <w:vAlign w:val="center"/>
            <w:hideMark/>
          </w:tcPr>
          <w:p w:rsidR="005D4BEF" w:rsidRPr="00A978CD" w:rsidRDefault="005D4BEF" w:rsidP="000A590F">
            <w:pPr>
              <w:rPr>
                <w:lang w:eastAsia="hr-HR"/>
              </w:rPr>
            </w:pPr>
          </w:p>
        </w:tc>
      </w:tr>
      <w:tr w:rsidR="005D4BEF" w:rsidRPr="00A978CD" w:rsidTr="005D4BEF">
        <w:trPr>
          <w:trHeight w:val="302"/>
          <w:jc w:val="center"/>
        </w:trPr>
        <w:tc>
          <w:tcPr>
            <w:tcW w:w="831" w:type="pct"/>
            <w:noWrap/>
            <w:vAlign w:val="center"/>
            <w:hideMark/>
          </w:tcPr>
          <w:p w:rsidR="005D4BEF" w:rsidRPr="00A978CD" w:rsidRDefault="005D4BEF" w:rsidP="000A590F">
            <w:pPr>
              <w:rPr>
                <w:lang w:eastAsia="hr-HR"/>
              </w:rPr>
            </w:pPr>
            <w:r>
              <w:rPr>
                <w:lang w:eastAsia="hr-HR"/>
              </w:rPr>
              <w:t>2020</w:t>
            </w:r>
          </w:p>
        </w:tc>
        <w:tc>
          <w:tcPr>
            <w:tcW w:w="611" w:type="pct"/>
            <w:noWrap/>
            <w:vAlign w:val="center"/>
          </w:tcPr>
          <w:p w:rsidR="005D4BEF" w:rsidRPr="00A978CD" w:rsidRDefault="005D4BEF" w:rsidP="000A590F">
            <w:pPr>
              <w:rPr>
                <w:lang w:eastAsia="hr-HR"/>
              </w:rPr>
            </w:pPr>
            <w:r>
              <w:rPr>
                <w:lang w:eastAsia="hr-HR"/>
              </w:rPr>
              <w:t>630</w:t>
            </w:r>
          </w:p>
        </w:tc>
        <w:tc>
          <w:tcPr>
            <w:tcW w:w="667" w:type="pct"/>
            <w:noWrap/>
            <w:vAlign w:val="center"/>
          </w:tcPr>
          <w:p w:rsidR="005D4BEF" w:rsidRPr="00A978CD" w:rsidRDefault="005D4BEF" w:rsidP="000A590F">
            <w:pPr>
              <w:rPr>
                <w:lang w:eastAsia="hr-HR"/>
              </w:rPr>
            </w:pPr>
            <w:r>
              <w:rPr>
                <w:lang w:eastAsia="hr-HR"/>
              </w:rPr>
              <w:t>570</w:t>
            </w:r>
          </w:p>
        </w:tc>
        <w:tc>
          <w:tcPr>
            <w:tcW w:w="603" w:type="pct"/>
            <w:noWrap/>
            <w:vAlign w:val="center"/>
          </w:tcPr>
          <w:p w:rsidR="005D4BEF" w:rsidRPr="00A978CD" w:rsidRDefault="005D4BEF" w:rsidP="000A590F">
            <w:pPr>
              <w:rPr>
                <w:lang w:eastAsia="hr-HR"/>
              </w:rPr>
            </w:pPr>
            <w:r>
              <w:rPr>
                <w:lang w:eastAsia="hr-HR"/>
              </w:rPr>
              <w:t>1200</w:t>
            </w:r>
          </w:p>
        </w:tc>
        <w:tc>
          <w:tcPr>
            <w:tcW w:w="820" w:type="pct"/>
            <w:noWrap/>
            <w:vAlign w:val="center"/>
          </w:tcPr>
          <w:p w:rsidR="005D4BEF" w:rsidRPr="00A978CD" w:rsidRDefault="005D4BEF" w:rsidP="000A590F">
            <w:pPr>
              <w:rPr>
                <w:lang w:eastAsia="hr-HR"/>
              </w:rPr>
            </w:pPr>
            <w:r>
              <w:rPr>
                <w:lang w:eastAsia="hr-HR"/>
              </w:rPr>
              <w:t>1197</w:t>
            </w:r>
          </w:p>
        </w:tc>
        <w:tc>
          <w:tcPr>
            <w:tcW w:w="1467" w:type="pct"/>
            <w:noWrap/>
            <w:vAlign w:val="center"/>
            <w:hideMark/>
          </w:tcPr>
          <w:p w:rsidR="005D4BEF" w:rsidRPr="00A978CD" w:rsidRDefault="005D4BEF" w:rsidP="000A590F">
            <w:pPr>
              <w:rPr>
                <w:lang w:eastAsia="hr-HR"/>
              </w:rPr>
            </w:pPr>
            <w:r w:rsidRPr="00A978CD">
              <w:rPr>
                <w:lang w:eastAsia="hr-HR"/>
              </w:rPr>
              <w:t>Nije ugrožena</w:t>
            </w:r>
          </w:p>
        </w:tc>
      </w:tr>
    </w:tbl>
    <w:p w:rsidR="005D4BEF" w:rsidRDefault="005D4BEF" w:rsidP="00A61560"/>
    <w:p w:rsidR="005D4BEF" w:rsidRDefault="000A590F" w:rsidP="000A590F">
      <w:pPr>
        <w:pStyle w:val="Naslov4"/>
      </w:pPr>
      <w:bookmarkStart w:id="130" w:name="_Toc57037361"/>
      <w:r>
        <w:t>2.9.4. I</w:t>
      </w:r>
      <w:r w:rsidR="005D4BEF">
        <w:t>starski kratkodlaki gonič</w:t>
      </w:r>
      <w:bookmarkEnd w:id="130"/>
    </w:p>
    <w:p w:rsidR="005D4BEF" w:rsidRPr="00B9023B" w:rsidRDefault="005D4BEF" w:rsidP="000A590F">
      <w:r w:rsidRPr="00B9023B">
        <w:rPr>
          <w:b/>
          <w:color w:val="000000"/>
        </w:rPr>
        <w:t xml:space="preserve">Povijest nastanka: </w:t>
      </w:r>
      <w:r w:rsidRPr="00B9023B">
        <w:t>Pasmina potječe od stare forme “istočno jadranskog bijelog goniča s oznakama”. Najstariji dokazi potječu iz razdoblja između 1327. i 1348. godine, a nalaze se u klaustoru Franjevačkog samostana u Dubrovniku, gdje postoji kapitel s 4 psa koji prikazuju ovu staru formu goniča. Pored toga u kapeli na groblju kraj mjesta Beram (Istra), na slici “Poklonstvo triju kraljeva” iz 1474. godine naslikan je istarski kratkodlaki gonič. Slijedi prikaz na oltarnoj pali “Gospa od Milosrđa” u crkvi sv. Franje u Zadru iz 1476. godine gdje je u donjem lijevom uglu naslikan predak današnjeg istarskog goniča, koji je ranije bio i trobojno obojen. Opis ovog goniča nalazi se u manuskriptu đakovačkog biskupa Petra Bakića iz 1719. godine gdje je zapisano da je uzgoj istarskih goniča poznat u Hrvatskoj prije 14. stoljeća. Prvi standard istarskog kratkodlakog goniča objavio je FCI 02.04.1955.</w:t>
      </w:r>
    </w:p>
    <w:p w:rsidR="005D4BEF" w:rsidRPr="00B9023B" w:rsidRDefault="005D4BEF" w:rsidP="000A590F">
      <w:r w:rsidRPr="00B9023B">
        <w:rPr>
          <w:b/>
          <w:color w:val="000000"/>
        </w:rPr>
        <w:t xml:space="preserve">Opis vanjštine: </w:t>
      </w:r>
      <w:r w:rsidRPr="00B9023B">
        <w:t xml:space="preserve">Pas plemenitog izgleda, brakoidne građe, srednje veličine, vitkog elegantnog tijela, bez grubosti, skladnih pokreta, kratke fine dlake, snježno-bijele boje s narančastim oznakama po glavi i tijelu. Razlika u spolovima mora biti izražena. Važne proporcije: pravokutno tijelo; dužina tijela nešto duža od visine mjerene u grebenu Visina lakta: iznosi 50 % visine grebena; duljina lubanje nešto duža nego duljina gubice. Za lov se lako obučava, a zbog svojih </w:t>
      </w:r>
      <w:r w:rsidRPr="00B9023B">
        <w:lastRenderedPageBreak/>
        <w:t>odličnih lovnih osobina omiljen je kod lovaca. Izuzetno je pogodan za lov na oštrom kamenitom (krškom) terenu, ali i na svim drugim lovnim terenima. Glas je jak i zvonak. Dobroćudan, blag, poslušan, nije plašljiv niti agresivan, temperament živahan. Vrlo je privržen svom gospodaru. Rezerviran prema nepoznatim osobama. Ustrajan gonič, osobito za lov zeca, lisice, divlje svinje, a može se koristiti i kao krvosljednik.</w:t>
      </w:r>
    </w:p>
    <w:p w:rsidR="005D4BEF" w:rsidRDefault="005D4BEF" w:rsidP="000A590F">
      <w:r w:rsidRPr="00B9023B">
        <w:rPr>
          <w:b/>
          <w:lang w:val="pl-PL"/>
        </w:rPr>
        <w:t>Uzgojno</w:t>
      </w:r>
      <w:r w:rsidRPr="00B9023B">
        <w:rPr>
          <w:b/>
        </w:rPr>
        <w:t xml:space="preserve"> </w:t>
      </w:r>
      <w:r w:rsidRPr="00B9023B">
        <w:rPr>
          <w:b/>
          <w:lang w:val="pl-PL"/>
        </w:rPr>
        <w:t>podru</w:t>
      </w:r>
      <w:r w:rsidRPr="00B9023B">
        <w:rPr>
          <w:b/>
        </w:rPr>
        <w:t>č</w:t>
      </w:r>
      <w:r w:rsidRPr="00B9023B">
        <w:rPr>
          <w:b/>
          <w:lang w:val="pl-PL"/>
        </w:rPr>
        <w:t>je</w:t>
      </w:r>
      <w:r w:rsidRPr="00B9023B">
        <w:rPr>
          <w:b/>
        </w:rPr>
        <w:t>:</w:t>
      </w:r>
      <w:r w:rsidRPr="00B9023B">
        <w:t xml:space="preserve"> Cijelokupno područje Republike Hrvatske</w:t>
      </w:r>
    </w:p>
    <w:p w:rsidR="005D4BEF" w:rsidRDefault="005D4BEF" w:rsidP="000A590F">
      <w:r w:rsidRPr="00B97185">
        <w:rPr>
          <w:b/>
        </w:rPr>
        <w:t>Fédération cynologique internationale</w:t>
      </w:r>
      <w:r>
        <w:rPr>
          <w:b/>
        </w:rPr>
        <w:t xml:space="preserve"> (FCI): </w:t>
      </w:r>
      <w:r w:rsidRPr="00B97185">
        <w:t>FCI STANDARD N° 151 / 29 / 05 / 2015</w:t>
      </w:r>
    </w:p>
    <w:p w:rsidR="005D4BEF" w:rsidRPr="00B97185" w:rsidRDefault="005D4BEF" w:rsidP="000A590F">
      <w:r w:rsidRPr="00B97185">
        <w:rPr>
          <w:bCs/>
        </w:rPr>
        <w:t>FCI-Klasifikacija</w:t>
      </w:r>
      <w:r w:rsidRPr="00B97185">
        <w:rPr>
          <w:b/>
          <w:bCs/>
        </w:rPr>
        <w:t xml:space="preserve">: </w:t>
      </w:r>
      <w:r w:rsidRPr="00B97185">
        <w:t>Skupina 6. Goniči i srodne pasmine</w:t>
      </w:r>
    </w:p>
    <w:p w:rsidR="005D4BEF" w:rsidRPr="00B97185" w:rsidRDefault="005D4BEF" w:rsidP="000A590F">
      <w:r w:rsidRPr="00B97185">
        <w:t>Sekcija 1. Goniči 1.2. Goniči srednjeg rasta/s radnim ispitom</w:t>
      </w:r>
    </w:p>
    <w:p w:rsidR="005D4BEF" w:rsidRPr="00B97185" w:rsidRDefault="005D4BEF" w:rsidP="000A590F">
      <w:r w:rsidRPr="00B97185">
        <w:t>Datum usvajanja važećeg standarda: 03.11.2014.</w:t>
      </w:r>
    </w:p>
    <w:p w:rsidR="005D4BEF" w:rsidRDefault="005D4BEF" w:rsidP="000A590F"/>
    <w:p w:rsidR="005D4BEF" w:rsidRPr="00E5285F" w:rsidRDefault="005D4BEF" w:rsidP="000A590F">
      <w:pPr>
        <w:pStyle w:val="Naslov5"/>
      </w:pPr>
      <w:r w:rsidRPr="00E5285F">
        <w:t>Tablica</w:t>
      </w:r>
      <w:r>
        <w:t xml:space="preserve"> 33</w:t>
      </w:r>
      <w:r w:rsidRPr="00E5285F">
        <w:t xml:space="preserve">. </w:t>
      </w:r>
      <w:r>
        <w:t>Populacijski parametri pasmine istarski kratkodlaki gonič</w:t>
      </w:r>
    </w:p>
    <w:tbl>
      <w:tblPr>
        <w:tblW w:w="41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003"/>
        <w:gridCol w:w="1021"/>
        <w:gridCol w:w="990"/>
        <w:gridCol w:w="1260"/>
        <w:gridCol w:w="2273"/>
      </w:tblGrid>
      <w:tr w:rsidR="005D4BEF" w:rsidRPr="00A978CD" w:rsidTr="005D4BEF">
        <w:trPr>
          <w:trHeight w:val="561"/>
          <w:jc w:val="center"/>
        </w:trPr>
        <w:tc>
          <w:tcPr>
            <w:tcW w:w="831" w:type="pct"/>
            <w:vMerge w:val="restart"/>
            <w:vAlign w:val="center"/>
            <w:hideMark/>
          </w:tcPr>
          <w:p w:rsidR="005D4BEF" w:rsidRPr="00A978CD" w:rsidRDefault="005D4BEF" w:rsidP="000A590F">
            <w:pPr>
              <w:rPr>
                <w:lang w:eastAsia="hr-HR"/>
              </w:rPr>
            </w:pPr>
            <w:r w:rsidRPr="00A978CD">
              <w:rPr>
                <w:lang w:eastAsia="hr-HR"/>
              </w:rPr>
              <w:t>Godina</w:t>
            </w:r>
          </w:p>
        </w:tc>
        <w:tc>
          <w:tcPr>
            <w:tcW w:w="1882" w:type="pct"/>
            <w:gridSpan w:val="3"/>
            <w:vAlign w:val="center"/>
            <w:hideMark/>
          </w:tcPr>
          <w:p w:rsidR="005D4BEF" w:rsidRPr="00A978CD" w:rsidRDefault="005D4BEF" w:rsidP="000A590F">
            <w:pPr>
              <w:rPr>
                <w:lang w:eastAsia="hr-HR"/>
              </w:rPr>
            </w:pPr>
            <w:r w:rsidRPr="00A978CD">
              <w:rPr>
                <w:lang w:eastAsia="hr-HR"/>
              </w:rPr>
              <w:t>Kategorija</w:t>
            </w:r>
          </w:p>
        </w:tc>
        <w:tc>
          <w:tcPr>
            <w:tcW w:w="820" w:type="pct"/>
            <w:vMerge w:val="restart"/>
            <w:vAlign w:val="center"/>
            <w:hideMark/>
          </w:tcPr>
          <w:p w:rsidR="005D4BEF" w:rsidRPr="00237A13" w:rsidRDefault="005D4BEF" w:rsidP="000A590F">
            <w:pPr>
              <w:rPr>
                <w:i/>
                <w:lang w:eastAsia="hr-HR"/>
              </w:rPr>
            </w:pPr>
            <w:r w:rsidRPr="00A978CD">
              <w:rPr>
                <w:i/>
                <w:lang w:eastAsia="hr-HR"/>
              </w:rPr>
              <w:t>Ne</w:t>
            </w:r>
          </w:p>
        </w:tc>
        <w:tc>
          <w:tcPr>
            <w:tcW w:w="1467" w:type="pct"/>
            <w:vMerge w:val="restart"/>
            <w:vAlign w:val="center"/>
            <w:hideMark/>
          </w:tcPr>
          <w:p w:rsidR="005D4BEF" w:rsidRDefault="005D4BEF" w:rsidP="000A590F">
            <w:pPr>
              <w:rPr>
                <w:rFonts w:eastAsia="Times New Roman" w:cs="Times New Roman"/>
                <w:lang w:val="hr-HR" w:eastAsia="hr-HR"/>
              </w:rPr>
            </w:pPr>
            <w:r w:rsidRPr="0067118A">
              <w:rPr>
                <w:rFonts w:eastAsia="Times New Roman" w:cs="Times New Roman"/>
                <w:lang w:val="hr-HR" w:eastAsia="hr-HR"/>
              </w:rPr>
              <w:t>Stupanj ugroženosti</w:t>
            </w:r>
          </w:p>
          <w:p w:rsidR="005D4BEF" w:rsidRPr="00A978CD" w:rsidRDefault="005D4BEF" w:rsidP="000A590F">
            <w:pPr>
              <w:rPr>
                <w:lang w:eastAsia="hr-HR"/>
              </w:rPr>
            </w:pPr>
            <w:r>
              <w:rPr>
                <w:rFonts w:eastAsia="Times New Roman" w:cs="Times New Roman"/>
                <w:lang w:val="hr-HR" w:eastAsia="hr-HR"/>
              </w:rPr>
              <w:t>(</w:t>
            </w:r>
            <w:r w:rsidRPr="0067118A">
              <w:rPr>
                <w:rStyle w:val="tekst1"/>
                <w:rFonts w:ascii="Arial Narrow" w:hAnsi="Arial Narrow" w:cs="Times New Roman"/>
                <w:szCs w:val="24"/>
              </w:rPr>
              <w:t xml:space="preserve">FAO, </w:t>
            </w:r>
            <w:r>
              <w:rPr>
                <w:rStyle w:val="tekst1"/>
                <w:rFonts w:ascii="Arial Narrow" w:hAnsi="Arial Narrow" w:cs="Times New Roman"/>
                <w:szCs w:val="24"/>
              </w:rPr>
              <w:t>2013)</w:t>
            </w:r>
          </w:p>
        </w:tc>
      </w:tr>
      <w:tr w:rsidR="005D4BEF" w:rsidRPr="00A978CD" w:rsidTr="005D4BEF">
        <w:trPr>
          <w:trHeight w:val="52"/>
          <w:jc w:val="center"/>
        </w:trPr>
        <w:tc>
          <w:tcPr>
            <w:tcW w:w="831" w:type="pct"/>
            <w:vMerge/>
            <w:vAlign w:val="center"/>
            <w:hideMark/>
          </w:tcPr>
          <w:p w:rsidR="005D4BEF" w:rsidRPr="00A978CD" w:rsidRDefault="005D4BEF" w:rsidP="000A590F">
            <w:pPr>
              <w:rPr>
                <w:lang w:eastAsia="hr-HR"/>
              </w:rPr>
            </w:pPr>
          </w:p>
        </w:tc>
        <w:tc>
          <w:tcPr>
            <w:tcW w:w="611" w:type="pct"/>
            <w:noWrap/>
            <w:vAlign w:val="center"/>
            <w:hideMark/>
          </w:tcPr>
          <w:p w:rsidR="005D4BEF" w:rsidRPr="00A978CD" w:rsidRDefault="005D4BEF" w:rsidP="000A590F">
            <w:pPr>
              <w:rPr>
                <w:lang w:eastAsia="hr-HR"/>
              </w:rPr>
            </w:pPr>
            <w:r>
              <w:rPr>
                <w:lang w:eastAsia="hr-HR"/>
              </w:rPr>
              <w:t>Mužjaci</w:t>
            </w:r>
          </w:p>
        </w:tc>
        <w:tc>
          <w:tcPr>
            <w:tcW w:w="667" w:type="pct"/>
            <w:noWrap/>
            <w:vAlign w:val="center"/>
            <w:hideMark/>
          </w:tcPr>
          <w:p w:rsidR="005D4BEF" w:rsidRPr="00A978CD" w:rsidRDefault="005D4BEF" w:rsidP="000A590F">
            <w:pPr>
              <w:rPr>
                <w:lang w:eastAsia="hr-HR"/>
              </w:rPr>
            </w:pPr>
            <w:r>
              <w:rPr>
                <w:lang w:eastAsia="hr-HR"/>
              </w:rPr>
              <w:t>Ženke</w:t>
            </w:r>
          </w:p>
        </w:tc>
        <w:tc>
          <w:tcPr>
            <w:tcW w:w="603" w:type="pct"/>
            <w:noWrap/>
            <w:vAlign w:val="center"/>
            <w:hideMark/>
          </w:tcPr>
          <w:p w:rsidR="005D4BEF" w:rsidRPr="00A978CD" w:rsidRDefault="005D4BEF" w:rsidP="000A590F">
            <w:pPr>
              <w:rPr>
                <w:lang w:eastAsia="hr-HR"/>
              </w:rPr>
            </w:pPr>
            <w:r w:rsidRPr="00A978CD">
              <w:rPr>
                <w:lang w:eastAsia="hr-HR"/>
              </w:rPr>
              <w:t>Ukupno</w:t>
            </w:r>
          </w:p>
        </w:tc>
        <w:tc>
          <w:tcPr>
            <w:tcW w:w="820" w:type="pct"/>
            <w:vMerge/>
            <w:noWrap/>
            <w:vAlign w:val="center"/>
            <w:hideMark/>
          </w:tcPr>
          <w:p w:rsidR="005D4BEF" w:rsidRPr="00A978CD" w:rsidRDefault="005D4BEF" w:rsidP="000A590F">
            <w:pPr>
              <w:rPr>
                <w:lang w:eastAsia="hr-HR"/>
              </w:rPr>
            </w:pPr>
          </w:p>
        </w:tc>
        <w:tc>
          <w:tcPr>
            <w:tcW w:w="1467" w:type="pct"/>
            <w:vMerge/>
            <w:noWrap/>
            <w:vAlign w:val="center"/>
            <w:hideMark/>
          </w:tcPr>
          <w:p w:rsidR="005D4BEF" w:rsidRPr="00A978CD" w:rsidRDefault="005D4BEF" w:rsidP="000A590F">
            <w:pPr>
              <w:rPr>
                <w:lang w:eastAsia="hr-HR"/>
              </w:rPr>
            </w:pPr>
          </w:p>
        </w:tc>
      </w:tr>
      <w:tr w:rsidR="005D4BEF" w:rsidRPr="00A978CD" w:rsidTr="005D4BEF">
        <w:trPr>
          <w:trHeight w:val="302"/>
          <w:jc w:val="center"/>
        </w:trPr>
        <w:tc>
          <w:tcPr>
            <w:tcW w:w="831" w:type="pct"/>
            <w:noWrap/>
            <w:vAlign w:val="center"/>
            <w:hideMark/>
          </w:tcPr>
          <w:p w:rsidR="005D4BEF" w:rsidRPr="00A978CD" w:rsidRDefault="005D4BEF" w:rsidP="000A590F">
            <w:pPr>
              <w:rPr>
                <w:lang w:eastAsia="hr-HR"/>
              </w:rPr>
            </w:pPr>
            <w:r>
              <w:rPr>
                <w:lang w:eastAsia="hr-HR"/>
              </w:rPr>
              <w:t>2020</w:t>
            </w:r>
          </w:p>
        </w:tc>
        <w:tc>
          <w:tcPr>
            <w:tcW w:w="611" w:type="pct"/>
            <w:noWrap/>
            <w:vAlign w:val="center"/>
          </w:tcPr>
          <w:p w:rsidR="005D4BEF" w:rsidRPr="00A978CD" w:rsidRDefault="005D4BEF" w:rsidP="000A590F">
            <w:pPr>
              <w:rPr>
                <w:lang w:eastAsia="hr-HR"/>
              </w:rPr>
            </w:pPr>
            <w:r>
              <w:rPr>
                <w:lang w:eastAsia="hr-HR"/>
              </w:rPr>
              <w:t>1500</w:t>
            </w:r>
          </w:p>
        </w:tc>
        <w:tc>
          <w:tcPr>
            <w:tcW w:w="667" w:type="pct"/>
            <w:noWrap/>
            <w:vAlign w:val="center"/>
          </w:tcPr>
          <w:p w:rsidR="005D4BEF" w:rsidRPr="00A978CD" w:rsidRDefault="005D4BEF" w:rsidP="000A590F">
            <w:pPr>
              <w:rPr>
                <w:lang w:eastAsia="hr-HR"/>
              </w:rPr>
            </w:pPr>
            <w:r>
              <w:rPr>
                <w:lang w:eastAsia="hr-HR"/>
              </w:rPr>
              <w:t>1000</w:t>
            </w:r>
          </w:p>
        </w:tc>
        <w:tc>
          <w:tcPr>
            <w:tcW w:w="603" w:type="pct"/>
            <w:noWrap/>
            <w:vAlign w:val="center"/>
          </w:tcPr>
          <w:p w:rsidR="005D4BEF" w:rsidRPr="00A978CD" w:rsidRDefault="005D4BEF" w:rsidP="000A590F">
            <w:pPr>
              <w:rPr>
                <w:lang w:eastAsia="hr-HR"/>
              </w:rPr>
            </w:pPr>
            <w:r>
              <w:rPr>
                <w:lang w:eastAsia="hr-HR"/>
              </w:rPr>
              <w:t>2500</w:t>
            </w:r>
          </w:p>
        </w:tc>
        <w:tc>
          <w:tcPr>
            <w:tcW w:w="820" w:type="pct"/>
            <w:noWrap/>
            <w:vAlign w:val="center"/>
          </w:tcPr>
          <w:p w:rsidR="005D4BEF" w:rsidRPr="00A978CD" w:rsidRDefault="005D4BEF" w:rsidP="000A590F">
            <w:pPr>
              <w:rPr>
                <w:lang w:eastAsia="hr-HR"/>
              </w:rPr>
            </w:pPr>
            <w:r>
              <w:rPr>
                <w:lang w:eastAsia="hr-HR"/>
              </w:rPr>
              <w:t>2400</w:t>
            </w:r>
          </w:p>
        </w:tc>
        <w:tc>
          <w:tcPr>
            <w:tcW w:w="1467" w:type="pct"/>
            <w:noWrap/>
            <w:vAlign w:val="center"/>
            <w:hideMark/>
          </w:tcPr>
          <w:p w:rsidR="005D4BEF" w:rsidRPr="00A978CD" w:rsidRDefault="005D4BEF" w:rsidP="000A590F">
            <w:pPr>
              <w:rPr>
                <w:lang w:eastAsia="hr-HR"/>
              </w:rPr>
            </w:pPr>
            <w:r w:rsidRPr="00A978CD">
              <w:rPr>
                <w:lang w:eastAsia="hr-HR"/>
              </w:rPr>
              <w:t>Nije ugrožena</w:t>
            </w:r>
          </w:p>
        </w:tc>
      </w:tr>
    </w:tbl>
    <w:p w:rsidR="005D4BEF" w:rsidRDefault="005D4BEF" w:rsidP="00A61560"/>
    <w:p w:rsidR="005D4BEF" w:rsidRDefault="000A590F" w:rsidP="000A590F">
      <w:pPr>
        <w:pStyle w:val="Naslov4"/>
      </w:pPr>
      <w:bookmarkStart w:id="131" w:name="_Toc57037362"/>
      <w:r>
        <w:t xml:space="preserve">2.9.5. </w:t>
      </w:r>
      <w:r w:rsidR="005D4BEF">
        <w:t>Istarski oštrodlaki gonič</w:t>
      </w:r>
      <w:bookmarkEnd w:id="131"/>
    </w:p>
    <w:p w:rsidR="005D4BEF" w:rsidRDefault="005D4BEF" w:rsidP="000A590F">
      <w:r w:rsidRPr="00C969D1">
        <w:rPr>
          <w:b/>
          <w:color w:val="000000"/>
        </w:rPr>
        <w:t xml:space="preserve">Povijest nastanka: </w:t>
      </w:r>
      <w:r w:rsidRPr="00C969D1">
        <w:t>Pasmina potječe od “istočnojadranskog bijelog goniča s oznakama”. Dlaka je oštra zbog podneblja gdje je uzgojen, a to su viša planinska područja istočno jadranskog priobalja, gdje su temperature niže. Najstariji opis istarskog oštrodlakog goniča nalazi se u manuskriptu đakovačkog biskupa Petra Bakića iz 1719. godine, gdje je zapisano da je uzgoj poznat prije 14. stoljeća. Najstariji slikovni zapis ove pasmine nalazimo u stolnoj crkvi sv. Marka Evanđeliste u Makarskoj. Prvi standard istarskog oštrodlakog goniča objavio je FCI 06.04.1955.</w:t>
      </w:r>
    </w:p>
    <w:p w:rsidR="005D4BEF" w:rsidRPr="00C969D1" w:rsidRDefault="005D4BEF" w:rsidP="000A590F">
      <w:r w:rsidRPr="00C969D1">
        <w:rPr>
          <w:b/>
          <w:color w:val="000000"/>
        </w:rPr>
        <w:t xml:space="preserve">Opis vanjštine: </w:t>
      </w:r>
      <w:r w:rsidRPr="00C969D1">
        <w:t>Pas rustičnog izgleda, snažne brakoidne građe, srednje veličine, karakteristične duže oštre dlake, snježno-bijele boje s narančastim oznakama po glavi i tijelu. Zbog oštre dlake pasmina djeluje robusnije. Razlika u spolovima mora biti izražena. Važne proporcije: pravokutno tijelo; dužina tijela nešto duža od visine mjerene u grebenu Visina lakta: iznosi 50 % visine grebena Duljina lubanje nešto duža nego duljina gubice. Lako se obučava za lov. Njegova konstitucija omogućuje da se koristi u lovu po svim vremenskim prilikama, a prilagođen je za lov po oštrom kamenitom kao i planinskom terenu. Glas srednje visine, često dubljih tonova. Miran, staloženog temperamenta, izraz ozbiljan. Vrlo privržen svom gospodaru. Ustrajan gonič posebno za lov zeca, lisice, divlje svinje, a može se koristiti i kao krvosljednik.</w:t>
      </w:r>
    </w:p>
    <w:p w:rsidR="005D4BEF" w:rsidRPr="00C969D1" w:rsidRDefault="005D4BEF" w:rsidP="000A590F">
      <w:r w:rsidRPr="00C969D1">
        <w:rPr>
          <w:b/>
          <w:lang w:val="pl-PL"/>
        </w:rPr>
        <w:t>Uzgojno</w:t>
      </w:r>
      <w:r w:rsidRPr="00C969D1">
        <w:rPr>
          <w:b/>
        </w:rPr>
        <w:t xml:space="preserve"> </w:t>
      </w:r>
      <w:r w:rsidRPr="00C969D1">
        <w:rPr>
          <w:b/>
          <w:lang w:val="pl-PL"/>
        </w:rPr>
        <w:t>podru</w:t>
      </w:r>
      <w:r w:rsidRPr="00C969D1">
        <w:rPr>
          <w:b/>
        </w:rPr>
        <w:t>č</w:t>
      </w:r>
      <w:r w:rsidRPr="00C969D1">
        <w:rPr>
          <w:b/>
          <w:lang w:val="pl-PL"/>
        </w:rPr>
        <w:t>je</w:t>
      </w:r>
      <w:r w:rsidRPr="00C969D1">
        <w:rPr>
          <w:b/>
        </w:rPr>
        <w:t>:</w:t>
      </w:r>
      <w:r w:rsidRPr="00C969D1">
        <w:t xml:space="preserve"> Cijelokupno područje Republike Hrvatske</w:t>
      </w:r>
    </w:p>
    <w:p w:rsidR="005D4BEF" w:rsidRDefault="005D4BEF" w:rsidP="000A590F">
      <w:r w:rsidRPr="00B97185">
        <w:rPr>
          <w:b/>
        </w:rPr>
        <w:t>Fédération cynologique internationale</w:t>
      </w:r>
      <w:r>
        <w:rPr>
          <w:b/>
        </w:rPr>
        <w:t xml:space="preserve"> (FCI): </w:t>
      </w:r>
      <w:r w:rsidRPr="00B97185">
        <w:t>FCI STANDARD N° 152 / 29 / 05 / 2015</w:t>
      </w:r>
    </w:p>
    <w:p w:rsidR="005D4BEF" w:rsidRPr="00B37931" w:rsidRDefault="005D4BEF" w:rsidP="000A590F">
      <w:r w:rsidRPr="00B37931">
        <w:rPr>
          <w:bCs/>
        </w:rPr>
        <w:t>FCI-Klasifikacija:</w:t>
      </w:r>
      <w:r w:rsidRPr="00B37931">
        <w:rPr>
          <w:b/>
          <w:bCs/>
        </w:rPr>
        <w:t xml:space="preserve"> </w:t>
      </w:r>
      <w:r w:rsidRPr="00B37931">
        <w:t>Skupina 6. Goniči i srodne pasmine</w:t>
      </w:r>
    </w:p>
    <w:p w:rsidR="005D4BEF" w:rsidRPr="00B37931" w:rsidRDefault="005D4BEF" w:rsidP="000A590F">
      <w:r w:rsidRPr="00B37931">
        <w:t>Sekcija 1. Goniči 1.2. Goniči srednjeg rasta/s radnim ispitom</w:t>
      </w:r>
    </w:p>
    <w:p w:rsidR="005D4BEF" w:rsidRPr="00B37931" w:rsidRDefault="005D4BEF" w:rsidP="000A590F">
      <w:r w:rsidRPr="00B37931">
        <w:t>Datum usvajanja važećeg standarda: 03.11.2014.</w:t>
      </w:r>
    </w:p>
    <w:p w:rsidR="005D4BEF" w:rsidRDefault="005D4BEF" w:rsidP="000A590F">
      <w:pPr>
        <w:rPr>
          <w:b/>
        </w:rPr>
      </w:pPr>
    </w:p>
    <w:p w:rsidR="005D4BEF" w:rsidRPr="00E5285F" w:rsidRDefault="005D4BEF" w:rsidP="000A590F">
      <w:pPr>
        <w:pStyle w:val="Naslov5"/>
      </w:pPr>
      <w:r w:rsidRPr="00E5285F">
        <w:t>Tablica</w:t>
      </w:r>
      <w:r>
        <w:t xml:space="preserve"> 34</w:t>
      </w:r>
      <w:r w:rsidRPr="00E5285F">
        <w:t xml:space="preserve">. </w:t>
      </w:r>
      <w:r>
        <w:t>Populacijski parametri pasmine istarski oštrodlaki gonič</w:t>
      </w:r>
    </w:p>
    <w:tbl>
      <w:tblPr>
        <w:tblW w:w="41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003"/>
        <w:gridCol w:w="1021"/>
        <w:gridCol w:w="990"/>
        <w:gridCol w:w="1260"/>
        <w:gridCol w:w="2273"/>
      </w:tblGrid>
      <w:tr w:rsidR="005D4BEF" w:rsidRPr="00A978CD" w:rsidTr="005D4BEF">
        <w:trPr>
          <w:trHeight w:val="561"/>
          <w:jc w:val="center"/>
        </w:trPr>
        <w:tc>
          <w:tcPr>
            <w:tcW w:w="831" w:type="pct"/>
            <w:vMerge w:val="restart"/>
            <w:vAlign w:val="center"/>
            <w:hideMark/>
          </w:tcPr>
          <w:p w:rsidR="005D4BEF" w:rsidRPr="00A978CD" w:rsidRDefault="005D4BEF" w:rsidP="000A590F">
            <w:pPr>
              <w:rPr>
                <w:lang w:eastAsia="hr-HR"/>
              </w:rPr>
            </w:pPr>
            <w:r w:rsidRPr="00A978CD">
              <w:rPr>
                <w:lang w:eastAsia="hr-HR"/>
              </w:rPr>
              <w:t>Godina</w:t>
            </w:r>
          </w:p>
        </w:tc>
        <w:tc>
          <w:tcPr>
            <w:tcW w:w="1882" w:type="pct"/>
            <w:gridSpan w:val="3"/>
            <w:vAlign w:val="center"/>
            <w:hideMark/>
          </w:tcPr>
          <w:p w:rsidR="005D4BEF" w:rsidRPr="00A978CD" w:rsidRDefault="005D4BEF" w:rsidP="000A590F">
            <w:pPr>
              <w:rPr>
                <w:lang w:eastAsia="hr-HR"/>
              </w:rPr>
            </w:pPr>
            <w:r w:rsidRPr="00A978CD">
              <w:rPr>
                <w:lang w:eastAsia="hr-HR"/>
              </w:rPr>
              <w:t>Kategorija</w:t>
            </w:r>
          </w:p>
        </w:tc>
        <w:tc>
          <w:tcPr>
            <w:tcW w:w="820" w:type="pct"/>
            <w:vMerge w:val="restart"/>
            <w:vAlign w:val="center"/>
            <w:hideMark/>
          </w:tcPr>
          <w:p w:rsidR="005D4BEF" w:rsidRPr="00237A13" w:rsidRDefault="005D4BEF" w:rsidP="000A590F">
            <w:pPr>
              <w:rPr>
                <w:i/>
                <w:lang w:eastAsia="hr-HR"/>
              </w:rPr>
            </w:pPr>
            <w:r w:rsidRPr="00A978CD">
              <w:rPr>
                <w:i/>
                <w:lang w:eastAsia="hr-HR"/>
              </w:rPr>
              <w:t>Ne</w:t>
            </w:r>
          </w:p>
        </w:tc>
        <w:tc>
          <w:tcPr>
            <w:tcW w:w="1467" w:type="pct"/>
            <w:vMerge w:val="restart"/>
            <w:vAlign w:val="center"/>
            <w:hideMark/>
          </w:tcPr>
          <w:p w:rsidR="005D4BEF" w:rsidRDefault="005D4BEF" w:rsidP="000A590F">
            <w:pPr>
              <w:rPr>
                <w:rFonts w:eastAsia="Times New Roman" w:cs="Times New Roman"/>
                <w:lang w:val="hr-HR" w:eastAsia="hr-HR"/>
              </w:rPr>
            </w:pPr>
            <w:r w:rsidRPr="0067118A">
              <w:rPr>
                <w:rFonts w:eastAsia="Times New Roman" w:cs="Times New Roman"/>
                <w:lang w:val="hr-HR" w:eastAsia="hr-HR"/>
              </w:rPr>
              <w:t>Stupanj ugroženosti</w:t>
            </w:r>
          </w:p>
          <w:p w:rsidR="005D4BEF" w:rsidRPr="00A978CD" w:rsidRDefault="005D4BEF" w:rsidP="000A590F">
            <w:pPr>
              <w:rPr>
                <w:lang w:eastAsia="hr-HR"/>
              </w:rPr>
            </w:pPr>
            <w:r>
              <w:rPr>
                <w:rFonts w:eastAsia="Times New Roman" w:cs="Times New Roman"/>
                <w:lang w:val="hr-HR" w:eastAsia="hr-HR"/>
              </w:rPr>
              <w:t>(</w:t>
            </w:r>
            <w:r w:rsidRPr="0067118A">
              <w:rPr>
                <w:rStyle w:val="tekst1"/>
                <w:rFonts w:ascii="Arial Narrow" w:hAnsi="Arial Narrow" w:cs="Times New Roman"/>
                <w:szCs w:val="24"/>
              </w:rPr>
              <w:t xml:space="preserve">FAO, </w:t>
            </w:r>
            <w:r>
              <w:rPr>
                <w:rStyle w:val="tekst1"/>
                <w:rFonts w:ascii="Arial Narrow" w:hAnsi="Arial Narrow" w:cs="Times New Roman"/>
                <w:szCs w:val="24"/>
              </w:rPr>
              <w:t>2013)</w:t>
            </w:r>
          </w:p>
        </w:tc>
      </w:tr>
      <w:tr w:rsidR="005D4BEF" w:rsidRPr="00A978CD" w:rsidTr="005D4BEF">
        <w:trPr>
          <w:trHeight w:val="52"/>
          <w:jc w:val="center"/>
        </w:trPr>
        <w:tc>
          <w:tcPr>
            <w:tcW w:w="831" w:type="pct"/>
            <w:vMerge/>
            <w:vAlign w:val="center"/>
            <w:hideMark/>
          </w:tcPr>
          <w:p w:rsidR="005D4BEF" w:rsidRPr="00A978CD" w:rsidRDefault="005D4BEF" w:rsidP="000A590F">
            <w:pPr>
              <w:rPr>
                <w:lang w:eastAsia="hr-HR"/>
              </w:rPr>
            </w:pPr>
          </w:p>
        </w:tc>
        <w:tc>
          <w:tcPr>
            <w:tcW w:w="611" w:type="pct"/>
            <w:noWrap/>
            <w:vAlign w:val="center"/>
            <w:hideMark/>
          </w:tcPr>
          <w:p w:rsidR="005D4BEF" w:rsidRPr="00A978CD" w:rsidRDefault="005D4BEF" w:rsidP="000A590F">
            <w:pPr>
              <w:rPr>
                <w:lang w:eastAsia="hr-HR"/>
              </w:rPr>
            </w:pPr>
            <w:r>
              <w:rPr>
                <w:lang w:eastAsia="hr-HR"/>
              </w:rPr>
              <w:t>Mužjaci</w:t>
            </w:r>
          </w:p>
        </w:tc>
        <w:tc>
          <w:tcPr>
            <w:tcW w:w="667" w:type="pct"/>
            <w:noWrap/>
            <w:vAlign w:val="center"/>
            <w:hideMark/>
          </w:tcPr>
          <w:p w:rsidR="005D4BEF" w:rsidRPr="00A978CD" w:rsidRDefault="005D4BEF" w:rsidP="000A590F">
            <w:pPr>
              <w:rPr>
                <w:lang w:eastAsia="hr-HR"/>
              </w:rPr>
            </w:pPr>
            <w:r>
              <w:rPr>
                <w:lang w:eastAsia="hr-HR"/>
              </w:rPr>
              <w:t>Ženke</w:t>
            </w:r>
          </w:p>
        </w:tc>
        <w:tc>
          <w:tcPr>
            <w:tcW w:w="603" w:type="pct"/>
            <w:noWrap/>
            <w:vAlign w:val="center"/>
            <w:hideMark/>
          </w:tcPr>
          <w:p w:rsidR="005D4BEF" w:rsidRPr="00A978CD" w:rsidRDefault="005D4BEF" w:rsidP="000A590F">
            <w:pPr>
              <w:rPr>
                <w:lang w:eastAsia="hr-HR"/>
              </w:rPr>
            </w:pPr>
            <w:r w:rsidRPr="00A978CD">
              <w:rPr>
                <w:lang w:eastAsia="hr-HR"/>
              </w:rPr>
              <w:t>Ukupno</w:t>
            </w:r>
          </w:p>
        </w:tc>
        <w:tc>
          <w:tcPr>
            <w:tcW w:w="820" w:type="pct"/>
            <w:vMerge/>
            <w:noWrap/>
            <w:vAlign w:val="center"/>
            <w:hideMark/>
          </w:tcPr>
          <w:p w:rsidR="005D4BEF" w:rsidRPr="00A978CD" w:rsidRDefault="005D4BEF" w:rsidP="000A590F">
            <w:pPr>
              <w:rPr>
                <w:lang w:eastAsia="hr-HR"/>
              </w:rPr>
            </w:pPr>
          </w:p>
        </w:tc>
        <w:tc>
          <w:tcPr>
            <w:tcW w:w="1467" w:type="pct"/>
            <w:vMerge/>
            <w:noWrap/>
            <w:vAlign w:val="center"/>
            <w:hideMark/>
          </w:tcPr>
          <w:p w:rsidR="005D4BEF" w:rsidRPr="00A978CD" w:rsidRDefault="005D4BEF" w:rsidP="000A590F">
            <w:pPr>
              <w:rPr>
                <w:lang w:eastAsia="hr-HR"/>
              </w:rPr>
            </w:pPr>
          </w:p>
        </w:tc>
      </w:tr>
      <w:tr w:rsidR="005D4BEF" w:rsidRPr="00A978CD" w:rsidTr="005D4BEF">
        <w:trPr>
          <w:trHeight w:val="302"/>
          <w:jc w:val="center"/>
        </w:trPr>
        <w:tc>
          <w:tcPr>
            <w:tcW w:w="831" w:type="pct"/>
            <w:noWrap/>
            <w:vAlign w:val="center"/>
            <w:hideMark/>
          </w:tcPr>
          <w:p w:rsidR="005D4BEF" w:rsidRPr="00A978CD" w:rsidRDefault="005D4BEF" w:rsidP="000A590F">
            <w:pPr>
              <w:rPr>
                <w:lang w:eastAsia="hr-HR"/>
              </w:rPr>
            </w:pPr>
            <w:r>
              <w:rPr>
                <w:lang w:eastAsia="hr-HR"/>
              </w:rPr>
              <w:t>2020</w:t>
            </w:r>
          </w:p>
        </w:tc>
        <w:tc>
          <w:tcPr>
            <w:tcW w:w="611" w:type="pct"/>
            <w:noWrap/>
            <w:vAlign w:val="center"/>
          </w:tcPr>
          <w:p w:rsidR="005D4BEF" w:rsidRPr="00A978CD" w:rsidRDefault="005D4BEF" w:rsidP="000A590F">
            <w:pPr>
              <w:rPr>
                <w:lang w:eastAsia="hr-HR"/>
              </w:rPr>
            </w:pPr>
            <w:r>
              <w:rPr>
                <w:lang w:eastAsia="hr-HR"/>
              </w:rPr>
              <w:t>240</w:t>
            </w:r>
          </w:p>
        </w:tc>
        <w:tc>
          <w:tcPr>
            <w:tcW w:w="667" w:type="pct"/>
            <w:noWrap/>
            <w:vAlign w:val="center"/>
          </w:tcPr>
          <w:p w:rsidR="005D4BEF" w:rsidRPr="00A978CD" w:rsidRDefault="005D4BEF" w:rsidP="000A590F">
            <w:pPr>
              <w:rPr>
                <w:lang w:eastAsia="hr-HR"/>
              </w:rPr>
            </w:pPr>
            <w:r>
              <w:rPr>
                <w:lang w:eastAsia="hr-HR"/>
              </w:rPr>
              <w:t>160</w:t>
            </w:r>
          </w:p>
        </w:tc>
        <w:tc>
          <w:tcPr>
            <w:tcW w:w="603" w:type="pct"/>
            <w:noWrap/>
            <w:vAlign w:val="center"/>
          </w:tcPr>
          <w:p w:rsidR="005D4BEF" w:rsidRPr="00A978CD" w:rsidRDefault="005D4BEF" w:rsidP="000A590F">
            <w:pPr>
              <w:rPr>
                <w:lang w:eastAsia="hr-HR"/>
              </w:rPr>
            </w:pPr>
            <w:r>
              <w:rPr>
                <w:lang w:eastAsia="hr-HR"/>
              </w:rPr>
              <w:t>400</w:t>
            </w:r>
          </w:p>
        </w:tc>
        <w:tc>
          <w:tcPr>
            <w:tcW w:w="820" w:type="pct"/>
            <w:noWrap/>
            <w:vAlign w:val="center"/>
          </w:tcPr>
          <w:p w:rsidR="005D4BEF" w:rsidRPr="00A978CD" w:rsidRDefault="005D4BEF" w:rsidP="000A590F">
            <w:pPr>
              <w:rPr>
                <w:lang w:eastAsia="hr-HR"/>
              </w:rPr>
            </w:pPr>
            <w:r>
              <w:rPr>
                <w:lang w:eastAsia="hr-HR"/>
              </w:rPr>
              <w:t>384</w:t>
            </w:r>
          </w:p>
        </w:tc>
        <w:tc>
          <w:tcPr>
            <w:tcW w:w="1467" w:type="pct"/>
            <w:noWrap/>
            <w:vAlign w:val="center"/>
            <w:hideMark/>
          </w:tcPr>
          <w:p w:rsidR="005D4BEF" w:rsidRPr="00A978CD" w:rsidRDefault="005D4BEF" w:rsidP="000A590F">
            <w:pPr>
              <w:rPr>
                <w:lang w:eastAsia="hr-HR"/>
              </w:rPr>
            </w:pPr>
            <w:r w:rsidRPr="00A978CD">
              <w:rPr>
                <w:lang w:eastAsia="hr-HR"/>
              </w:rPr>
              <w:t>Nije ugrožena</w:t>
            </w:r>
          </w:p>
        </w:tc>
      </w:tr>
    </w:tbl>
    <w:p w:rsidR="005D4BEF" w:rsidRDefault="005D4BEF" w:rsidP="00A61560"/>
    <w:p w:rsidR="005D4BEF" w:rsidRDefault="002B65AF" w:rsidP="002B65AF">
      <w:pPr>
        <w:pStyle w:val="Naslov4"/>
      </w:pPr>
      <w:bookmarkStart w:id="132" w:name="_Toc57037363"/>
      <w:r>
        <w:t xml:space="preserve">2.9.6. </w:t>
      </w:r>
      <w:r w:rsidR="005D4BEF">
        <w:t>Posavski gonič</w:t>
      </w:r>
      <w:bookmarkEnd w:id="132"/>
      <w:r w:rsidR="005D4BEF">
        <w:t xml:space="preserve"> </w:t>
      </w:r>
    </w:p>
    <w:p w:rsidR="005D4BEF" w:rsidRPr="001567AB" w:rsidRDefault="005D4BEF" w:rsidP="002B65AF">
      <w:r w:rsidRPr="001567AB">
        <w:rPr>
          <w:b/>
          <w:color w:val="000000"/>
        </w:rPr>
        <w:t xml:space="preserve">Povijest nastanka: </w:t>
      </w:r>
      <w:r w:rsidRPr="001567AB">
        <w:t>Posavski gonič, je stara pasmina goniča koja potječe od oblika “ilirskog goniča crvene boje s oznakama”.</w:t>
      </w:r>
      <w:r>
        <w:t xml:space="preserve"> </w:t>
      </w:r>
      <w:r w:rsidRPr="001567AB">
        <w:t>U kapeli na groblju kraj mjesta Beram (Istra) na slici “Poklonstvo triju kraljeva” iz 1474. naslikan je “tamnožućkasti pas</w:t>
      </w:r>
      <w:r>
        <w:t xml:space="preserve"> </w:t>
      </w:r>
      <w:r w:rsidRPr="001567AB">
        <w:t>s visećim ušima”.</w:t>
      </w:r>
      <w:r>
        <w:t xml:space="preserve"> </w:t>
      </w:r>
      <w:r w:rsidRPr="001567AB">
        <w:t>To je prvi prikaz posavskog goniča. Slijedi prikaz iz 16. stoljeća koji se nalazi u mjestu Veli Lošinj, crkva Gospe od Anđela,</w:t>
      </w:r>
      <w:r>
        <w:t xml:space="preserve"> </w:t>
      </w:r>
      <w:r w:rsidRPr="001567AB">
        <w:t>gdje je na pali “Materinjstvo Blažene Djevice Marije” prikazan predak današnjeg posavskog goniča.</w:t>
      </w:r>
      <w:r>
        <w:t xml:space="preserve"> </w:t>
      </w:r>
      <w:r w:rsidRPr="001567AB">
        <w:t>Opis posavskog goniča nalazi se i u manuskriptu đakovačkog biskupa Petra Bakića iz 1719. godine,</w:t>
      </w:r>
      <w:r>
        <w:t xml:space="preserve"> </w:t>
      </w:r>
      <w:r w:rsidRPr="001567AB">
        <w:t>gdje je zapisano da je uzgoj ovih goniča poznat u Hrvatskoj u 14. stoljeću. Franjo Bertić opisuje godine 1854. posavskog goniča.</w:t>
      </w:r>
      <w:r>
        <w:t xml:space="preserve"> </w:t>
      </w:r>
      <w:r w:rsidRPr="001567AB">
        <w:t>Prvi standard posavskog goniča objavio je FCI 08.04.1955.</w:t>
      </w:r>
    </w:p>
    <w:p w:rsidR="005D4BEF" w:rsidRPr="00E903C8" w:rsidRDefault="005D4BEF" w:rsidP="002B65AF">
      <w:r w:rsidRPr="001567AB">
        <w:rPr>
          <w:b/>
          <w:color w:val="000000"/>
        </w:rPr>
        <w:t xml:space="preserve">Opis vanjštine: </w:t>
      </w:r>
      <w:r w:rsidRPr="00E903C8">
        <w:t>Snažne brakoidne građe, srednje veličine, skladnih pokreta. Karakteristična je crvenakastožuta boja u svim njenim tonalitetima po tijelu, te bijelim oznakama na glavi, vratu, prsima, grudištu, trbuhu, donjim dijelovima nogu i vrhu repa. Razlika u spolovima mora biti izražena.</w:t>
      </w:r>
      <w:r>
        <w:t xml:space="preserve"> Važne proporcije: pravokutno </w:t>
      </w:r>
      <w:r w:rsidRPr="00E903C8">
        <w:t>tijelo; dužina tijela nešto duža od visine grebena.</w:t>
      </w:r>
      <w:r>
        <w:t xml:space="preserve"> </w:t>
      </w:r>
      <w:r w:rsidRPr="00E903C8">
        <w:t>Visina lakta: iznosi 50 % visine psa mjerene u grebenu.</w:t>
      </w:r>
      <w:r>
        <w:t xml:space="preserve"> </w:t>
      </w:r>
      <w:r w:rsidRPr="00E903C8">
        <w:t>Duljina lubanje nešto duža nego duljina gubice. Pasmina se lako obučava. Univerzalan gonič jasnog i zvonkog glasa za lov na svim lovačkim terenima.</w:t>
      </w:r>
      <w:r>
        <w:t xml:space="preserve"> </w:t>
      </w:r>
      <w:r w:rsidRPr="00E903C8">
        <w:t>Dobroćudan, nije plašljiv ni agresivan, temperament umjereno živahan. Vrlo je privržen svom gospodaru.</w:t>
      </w:r>
      <w:r>
        <w:t xml:space="preserve"> </w:t>
      </w:r>
      <w:r w:rsidRPr="00E903C8">
        <w:t>Istrajan gonič osobito za lov zeca, lisice, divlje svinje, a može se koristiti i kao krvosljednik.</w:t>
      </w:r>
    </w:p>
    <w:p w:rsidR="005D4BEF" w:rsidRDefault="005D4BEF" w:rsidP="002B65AF">
      <w:r w:rsidRPr="001567AB">
        <w:rPr>
          <w:b/>
          <w:lang w:val="pl-PL"/>
        </w:rPr>
        <w:t>Uzgojno</w:t>
      </w:r>
      <w:r w:rsidRPr="001567AB">
        <w:rPr>
          <w:b/>
        </w:rPr>
        <w:t xml:space="preserve"> </w:t>
      </w:r>
      <w:r w:rsidRPr="001567AB">
        <w:rPr>
          <w:b/>
          <w:lang w:val="pl-PL"/>
        </w:rPr>
        <w:t>podru</w:t>
      </w:r>
      <w:r w:rsidRPr="001567AB">
        <w:rPr>
          <w:b/>
        </w:rPr>
        <w:t>č</w:t>
      </w:r>
      <w:r w:rsidRPr="001567AB">
        <w:rPr>
          <w:b/>
          <w:lang w:val="pl-PL"/>
        </w:rPr>
        <w:t>je</w:t>
      </w:r>
      <w:r w:rsidRPr="001567AB">
        <w:rPr>
          <w:b/>
        </w:rPr>
        <w:t>:</w:t>
      </w:r>
      <w:r w:rsidRPr="001567AB">
        <w:t xml:space="preserve"> Cijelokupno područje Republike Hrvatske</w:t>
      </w:r>
    </w:p>
    <w:p w:rsidR="005D4BEF" w:rsidRPr="00B37931" w:rsidRDefault="005D4BEF" w:rsidP="002B65AF">
      <w:r w:rsidRPr="00B37931">
        <w:rPr>
          <w:bCs/>
        </w:rPr>
        <w:t xml:space="preserve">FCI-Klasifikacija: </w:t>
      </w:r>
      <w:r w:rsidRPr="00B37931">
        <w:t>Skupina 6. Goniči i srodne pasmine</w:t>
      </w:r>
    </w:p>
    <w:p w:rsidR="005D4BEF" w:rsidRPr="00B37931" w:rsidRDefault="005D4BEF" w:rsidP="002B65AF">
      <w:r w:rsidRPr="00B37931">
        <w:t>Sekcija 1. Goniči 1.2. Goniči srednjeg rasta/s radnim ispitom</w:t>
      </w:r>
    </w:p>
    <w:p w:rsidR="005D4BEF" w:rsidRPr="00B37931" w:rsidRDefault="005D4BEF" w:rsidP="002B65AF">
      <w:r w:rsidRPr="00B37931">
        <w:t>Datum usvajanja važećeg standarda: 03.11.2014.</w:t>
      </w:r>
    </w:p>
    <w:p w:rsidR="005D4BEF" w:rsidRDefault="005D4BEF" w:rsidP="002B65AF"/>
    <w:p w:rsidR="005D4BEF" w:rsidRPr="00E5285F" w:rsidRDefault="005D4BEF" w:rsidP="002B65AF">
      <w:pPr>
        <w:pStyle w:val="Naslov5"/>
      </w:pPr>
      <w:r w:rsidRPr="00E5285F">
        <w:t>Tablica</w:t>
      </w:r>
      <w:r>
        <w:t xml:space="preserve"> 34</w:t>
      </w:r>
      <w:r w:rsidRPr="00E5285F">
        <w:t xml:space="preserve">. </w:t>
      </w:r>
      <w:r>
        <w:t>Populacijski parametri pasmine posavski gonič</w:t>
      </w:r>
    </w:p>
    <w:tbl>
      <w:tblPr>
        <w:tblW w:w="41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003"/>
        <w:gridCol w:w="1021"/>
        <w:gridCol w:w="990"/>
        <w:gridCol w:w="1260"/>
        <w:gridCol w:w="2273"/>
      </w:tblGrid>
      <w:tr w:rsidR="005D4BEF" w:rsidRPr="00A978CD" w:rsidTr="005D4BEF">
        <w:trPr>
          <w:trHeight w:val="561"/>
          <w:jc w:val="center"/>
        </w:trPr>
        <w:tc>
          <w:tcPr>
            <w:tcW w:w="831" w:type="pct"/>
            <w:vMerge w:val="restart"/>
            <w:vAlign w:val="center"/>
            <w:hideMark/>
          </w:tcPr>
          <w:p w:rsidR="005D4BEF" w:rsidRPr="00A978CD" w:rsidRDefault="005D4BEF" w:rsidP="002B65AF">
            <w:pPr>
              <w:rPr>
                <w:lang w:eastAsia="hr-HR"/>
              </w:rPr>
            </w:pPr>
            <w:r w:rsidRPr="00A978CD">
              <w:rPr>
                <w:lang w:eastAsia="hr-HR"/>
              </w:rPr>
              <w:t>Godina</w:t>
            </w:r>
          </w:p>
        </w:tc>
        <w:tc>
          <w:tcPr>
            <w:tcW w:w="1882" w:type="pct"/>
            <w:gridSpan w:val="3"/>
            <w:vAlign w:val="center"/>
            <w:hideMark/>
          </w:tcPr>
          <w:p w:rsidR="005D4BEF" w:rsidRPr="00A978CD" w:rsidRDefault="005D4BEF" w:rsidP="002B65AF">
            <w:pPr>
              <w:rPr>
                <w:lang w:eastAsia="hr-HR"/>
              </w:rPr>
            </w:pPr>
            <w:r w:rsidRPr="00A978CD">
              <w:rPr>
                <w:lang w:eastAsia="hr-HR"/>
              </w:rPr>
              <w:t>Kategorija</w:t>
            </w:r>
          </w:p>
        </w:tc>
        <w:tc>
          <w:tcPr>
            <w:tcW w:w="820" w:type="pct"/>
            <w:vMerge w:val="restart"/>
            <w:vAlign w:val="center"/>
            <w:hideMark/>
          </w:tcPr>
          <w:p w:rsidR="005D4BEF" w:rsidRPr="00237A13" w:rsidRDefault="005D4BEF" w:rsidP="002B65AF">
            <w:pPr>
              <w:rPr>
                <w:i/>
                <w:lang w:eastAsia="hr-HR"/>
              </w:rPr>
            </w:pPr>
            <w:r w:rsidRPr="00A978CD">
              <w:rPr>
                <w:i/>
                <w:lang w:eastAsia="hr-HR"/>
              </w:rPr>
              <w:t>Ne</w:t>
            </w:r>
          </w:p>
        </w:tc>
        <w:tc>
          <w:tcPr>
            <w:tcW w:w="1467" w:type="pct"/>
            <w:vMerge w:val="restart"/>
            <w:vAlign w:val="center"/>
            <w:hideMark/>
          </w:tcPr>
          <w:p w:rsidR="005D4BEF" w:rsidRDefault="005D4BEF" w:rsidP="002B65AF">
            <w:pPr>
              <w:rPr>
                <w:rFonts w:eastAsia="Times New Roman" w:cs="Times New Roman"/>
                <w:lang w:val="hr-HR" w:eastAsia="hr-HR"/>
              </w:rPr>
            </w:pPr>
            <w:r w:rsidRPr="0067118A">
              <w:rPr>
                <w:rFonts w:eastAsia="Times New Roman" w:cs="Times New Roman"/>
                <w:lang w:val="hr-HR" w:eastAsia="hr-HR"/>
              </w:rPr>
              <w:t>Stupanj ugroženosti</w:t>
            </w:r>
          </w:p>
          <w:p w:rsidR="005D4BEF" w:rsidRPr="00A978CD" w:rsidRDefault="005D4BEF" w:rsidP="002B65AF">
            <w:pPr>
              <w:rPr>
                <w:lang w:eastAsia="hr-HR"/>
              </w:rPr>
            </w:pPr>
            <w:r>
              <w:rPr>
                <w:rFonts w:eastAsia="Times New Roman" w:cs="Times New Roman"/>
                <w:lang w:val="hr-HR" w:eastAsia="hr-HR"/>
              </w:rPr>
              <w:t>(</w:t>
            </w:r>
            <w:r w:rsidRPr="0067118A">
              <w:rPr>
                <w:rStyle w:val="tekst1"/>
                <w:rFonts w:ascii="Arial Narrow" w:hAnsi="Arial Narrow" w:cs="Times New Roman"/>
                <w:szCs w:val="24"/>
              </w:rPr>
              <w:t xml:space="preserve">FAO, </w:t>
            </w:r>
            <w:r>
              <w:rPr>
                <w:rStyle w:val="tekst1"/>
                <w:rFonts w:ascii="Arial Narrow" w:hAnsi="Arial Narrow" w:cs="Times New Roman"/>
                <w:szCs w:val="24"/>
              </w:rPr>
              <w:t>2013)</w:t>
            </w:r>
          </w:p>
        </w:tc>
      </w:tr>
      <w:tr w:rsidR="005D4BEF" w:rsidRPr="00A978CD" w:rsidTr="005D4BEF">
        <w:trPr>
          <w:trHeight w:val="52"/>
          <w:jc w:val="center"/>
        </w:trPr>
        <w:tc>
          <w:tcPr>
            <w:tcW w:w="831" w:type="pct"/>
            <w:vMerge/>
            <w:vAlign w:val="center"/>
            <w:hideMark/>
          </w:tcPr>
          <w:p w:rsidR="005D4BEF" w:rsidRPr="00A978CD" w:rsidRDefault="005D4BEF" w:rsidP="002B65AF">
            <w:pPr>
              <w:rPr>
                <w:lang w:eastAsia="hr-HR"/>
              </w:rPr>
            </w:pPr>
          </w:p>
        </w:tc>
        <w:tc>
          <w:tcPr>
            <w:tcW w:w="611" w:type="pct"/>
            <w:noWrap/>
            <w:vAlign w:val="center"/>
            <w:hideMark/>
          </w:tcPr>
          <w:p w:rsidR="005D4BEF" w:rsidRPr="00A978CD" w:rsidRDefault="005D4BEF" w:rsidP="002B65AF">
            <w:pPr>
              <w:rPr>
                <w:lang w:eastAsia="hr-HR"/>
              </w:rPr>
            </w:pPr>
            <w:r>
              <w:rPr>
                <w:lang w:eastAsia="hr-HR"/>
              </w:rPr>
              <w:t>Mužjaci</w:t>
            </w:r>
          </w:p>
        </w:tc>
        <w:tc>
          <w:tcPr>
            <w:tcW w:w="667" w:type="pct"/>
            <w:noWrap/>
            <w:vAlign w:val="center"/>
            <w:hideMark/>
          </w:tcPr>
          <w:p w:rsidR="005D4BEF" w:rsidRPr="00A978CD" w:rsidRDefault="005D4BEF" w:rsidP="002B65AF">
            <w:pPr>
              <w:rPr>
                <w:lang w:eastAsia="hr-HR"/>
              </w:rPr>
            </w:pPr>
            <w:r>
              <w:rPr>
                <w:lang w:eastAsia="hr-HR"/>
              </w:rPr>
              <w:t>Ženke</w:t>
            </w:r>
          </w:p>
        </w:tc>
        <w:tc>
          <w:tcPr>
            <w:tcW w:w="603" w:type="pct"/>
            <w:noWrap/>
            <w:vAlign w:val="center"/>
            <w:hideMark/>
          </w:tcPr>
          <w:p w:rsidR="005D4BEF" w:rsidRPr="00A978CD" w:rsidRDefault="005D4BEF" w:rsidP="002B65AF">
            <w:pPr>
              <w:rPr>
                <w:lang w:eastAsia="hr-HR"/>
              </w:rPr>
            </w:pPr>
            <w:r w:rsidRPr="00A978CD">
              <w:rPr>
                <w:lang w:eastAsia="hr-HR"/>
              </w:rPr>
              <w:t>Ukupno</w:t>
            </w:r>
          </w:p>
        </w:tc>
        <w:tc>
          <w:tcPr>
            <w:tcW w:w="820" w:type="pct"/>
            <w:vMerge/>
            <w:noWrap/>
            <w:vAlign w:val="center"/>
            <w:hideMark/>
          </w:tcPr>
          <w:p w:rsidR="005D4BEF" w:rsidRPr="00A978CD" w:rsidRDefault="005D4BEF" w:rsidP="002B65AF">
            <w:pPr>
              <w:rPr>
                <w:lang w:eastAsia="hr-HR"/>
              </w:rPr>
            </w:pPr>
          </w:p>
        </w:tc>
        <w:tc>
          <w:tcPr>
            <w:tcW w:w="1467" w:type="pct"/>
            <w:vMerge/>
            <w:noWrap/>
            <w:vAlign w:val="center"/>
            <w:hideMark/>
          </w:tcPr>
          <w:p w:rsidR="005D4BEF" w:rsidRPr="00A978CD" w:rsidRDefault="005D4BEF" w:rsidP="002B65AF">
            <w:pPr>
              <w:rPr>
                <w:lang w:eastAsia="hr-HR"/>
              </w:rPr>
            </w:pPr>
          </w:p>
        </w:tc>
      </w:tr>
      <w:tr w:rsidR="005D4BEF" w:rsidRPr="00A978CD" w:rsidTr="005D4BEF">
        <w:trPr>
          <w:trHeight w:val="302"/>
          <w:jc w:val="center"/>
        </w:trPr>
        <w:tc>
          <w:tcPr>
            <w:tcW w:w="831" w:type="pct"/>
            <w:noWrap/>
            <w:vAlign w:val="center"/>
            <w:hideMark/>
          </w:tcPr>
          <w:p w:rsidR="005D4BEF" w:rsidRPr="00A978CD" w:rsidRDefault="005D4BEF" w:rsidP="002B65AF">
            <w:pPr>
              <w:rPr>
                <w:lang w:eastAsia="hr-HR"/>
              </w:rPr>
            </w:pPr>
            <w:r>
              <w:rPr>
                <w:lang w:eastAsia="hr-HR"/>
              </w:rPr>
              <w:t>2020</w:t>
            </w:r>
          </w:p>
        </w:tc>
        <w:tc>
          <w:tcPr>
            <w:tcW w:w="611" w:type="pct"/>
            <w:noWrap/>
            <w:vAlign w:val="center"/>
          </w:tcPr>
          <w:p w:rsidR="005D4BEF" w:rsidRPr="00A978CD" w:rsidRDefault="005D4BEF" w:rsidP="002B65AF">
            <w:pPr>
              <w:rPr>
                <w:lang w:eastAsia="hr-HR"/>
              </w:rPr>
            </w:pPr>
            <w:r>
              <w:rPr>
                <w:lang w:eastAsia="hr-HR"/>
              </w:rPr>
              <w:t>1200</w:t>
            </w:r>
          </w:p>
        </w:tc>
        <w:tc>
          <w:tcPr>
            <w:tcW w:w="667" w:type="pct"/>
            <w:noWrap/>
            <w:vAlign w:val="center"/>
          </w:tcPr>
          <w:p w:rsidR="005D4BEF" w:rsidRPr="00A978CD" w:rsidRDefault="005D4BEF" w:rsidP="002B65AF">
            <w:pPr>
              <w:rPr>
                <w:lang w:eastAsia="hr-HR"/>
              </w:rPr>
            </w:pPr>
            <w:r>
              <w:rPr>
                <w:lang w:eastAsia="hr-HR"/>
              </w:rPr>
              <w:t>800</w:t>
            </w:r>
          </w:p>
        </w:tc>
        <w:tc>
          <w:tcPr>
            <w:tcW w:w="603" w:type="pct"/>
            <w:noWrap/>
            <w:vAlign w:val="center"/>
          </w:tcPr>
          <w:p w:rsidR="005D4BEF" w:rsidRPr="00A978CD" w:rsidRDefault="005D4BEF" w:rsidP="002B65AF">
            <w:pPr>
              <w:rPr>
                <w:lang w:eastAsia="hr-HR"/>
              </w:rPr>
            </w:pPr>
            <w:r>
              <w:rPr>
                <w:lang w:eastAsia="hr-HR"/>
              </w:rPr>
              <w:t>2000</w:t>
            </w:r>
          </w:p>
        </w:tc>
        <w:tc>
          <w:tcPr>
            <w:tcW w:w="820" w:type="pct"/>
            <w:noWrap/>
            <w:vAlign w:val="center"/>
          </w:tcPr>
          <w:p w:rsidR="005D4BEF" w:rsidRPr="00A978CD" w:rsidRDefault="005D4BEF" w:rsidP="002B65AF">
            <w:pPr>
              <w:rPr>
                <w:lang w:eastAsia="hr-HR"/>
              </w:rPr>
            </w:pPr>
            <w:r>
              <w:rPr>
                <w:lang w:eastAsia="hr-HR"/>
              </w:rPr>
              <w:t>1920</w:t>
            </w:r>
          </w:p>
        </w:tc>
        <w:tc>
          <w:tcPr>
            <w:tcW w:w="1467" w:type="pct"/>
            <w:noWrap/>
            <w:vAlign w:val="center"/>
            <w:hideMark/>
          </w:tcPr>
          <w:p w:rsidR="005D4BEF" w:rsidRPr="00A978CD" w:rsidRDefault="005D4BEF" w:rsidP="002B65AF">
            <w:pPr>
              <w:rPr>
                <w:lang w:eastAsia="hr-HR"/>
              </w:rPr>
            </w:pPr>
            <w:r w:rsidRPr="00A978CD">
              <w:rPr>
                <w:lang w:eastAsia="hr-HR"/>
              </w:rPr>
              <w:t>Nije ugrožena</w:t>
            </w:r>
          </w:p>
        </w:tc>
      </w:tr>
    </w:tbl>
    <w:p w:rsidR="005D4BEF" w:rsidRDefault="005D4BEF" w:rsidP="005D4BEF">
      <w:pPr>
        <w:spacing w:before="0" w:after="0"/>
        <w:rPr>
          <w:rFonts w:ascii="Arial Narrow" w:hAnsi="Arial Narrow"/>
          <w:b/>
          <w:szCs w:val="24"/>
        </w:rPr>
      </w:pPr>
    </w:p>
    <w:p w:rsidR="005D4BEF" w:rsidRDefault="005D4BEF" w:rsidP="005D4BEF">
      <w:pPr>
        <w:spacing w:before="0" w:after="200"/>
        <w:jc w:val="left"/>
        <w:rPr>
          <w:rFonts w:ascii="Arial Narrow" w:hAnsi="Arial Narrow"/>
          <w:b/>
          <w:szCs w:val="24"/>
        </w:rPr>
      </w:pPr>
      <w:r>
        <w:rPr>
          <w:rFonts w:ascii="Arial Narrow" w:hAnsi="Arial Narrow"/>
          <w:b/>
          <w:szCs w:val="24"/>
        </w:rPr>
        <w:br w:type="page"/>
      </w:r>
    </w:p>
    <w:p w:rsidR="005D4BEF" w:rsidRPr="002B65AF" w:rsidRDefault="002B65AF" w:rsidP="002B65AF">
      <w:pPr>
        <w:pStyle w:val="Naslov4"/>
      </w:pPr>
      <w:bookmarkStart w:id="133" w:name="_Toc57037364"/>
      <w:r>
        <w:lastRenderedPageBreak/>
        <w:t xml:space="preserve">2.9.7. </w:t>
      </w:r>
      <w:r w:rsidR="005D4BEF" w:rsidRPr="002B65AF">
        <w:t>Mali međimurski pas (Međi)</w:t>
      </w:r>
      <w:bookmarkEnd w:id="133"/>
    </w:p>
    <w:p w:rsidR="005D4BEF" w:rsidRDefault="005D4BEF" w:rsidP="002B65AF">
      <w:r w:rsidRPr="006E6A99">
        <w:rPr>
          <w:b/>
          <w:color w:val="000000"/>
        </w:rPr>
        <w:t xml:space="preserve">Povijest nastanka: </w:t>
      </w:r>
      <w:r w:rsidRPr="006E6A99">
        <w:t>Prema usmenoj predaji uzgaja se preko sto godina u sjeverozapadnoj Hrvatskoj, u Međimurju kao užem području pojavljivanja. Nalazimo ga u seoskim dvorištima kao psa čuvara i lovca na štetne glodavce. Radi tih karakteristika rado su ga uzgajali vlasnici mlinova na rijeci Muri i</w:t>
      </w:r>
      <w:r>
        <w:t xml:space="preserve"> Dravi kao i današnji stočari. </w:t>
      </w:r>
      <w:r w:rsidRPr="006E6A99">
        <w:t>Zbog svoje veličine i karaktera vrlo je pogodan za uzgoj u urbanoj sredini.</w:t>
      </w:r>
    </w:p>
    <w:p w:rsidR="005D4BEF" w:rsidRPr="006E6A99" w:rsidRDefault="005D4BEF" w:rsidP="002B65AF">
      <w:r w:rsidRPr="006E6A99">
        <w:rPr>
          <w:b/>
          <w:color w:val="000000"/>
        </w:rPr>
        <w:t xml:space="preserve">Opis vanjštine: </w:t>
      </w:r>
      <w:r w:rsidRPr="006E6A99">
        <w:t>Međi je mali, vrlo skladno građen pas, pravokutnog oblika sa kratkim nogama. Duljina njegova tijela može biti za trećinu veća u odnosu na visinu u grebenu. Srednje je građe tijela, ne preteškog kostura , živahan , pokretan , inteligentan i vrlo poslušan pas.Prema morfološkoj sistematici pripada lupoidnom tipu psa klinaste glave s trokutastim stojećim u</w:t>
      </w:r>
      <w:r w:rsidRPr="006E6A99">
        <w:rPr>
          <w:rFonts w:hint="eastAsia"/>
        </w:rPr>
        <w:t>š</w:t>
      </w:r>
      <w:r w:rsidRPr="006E6A99">
        <w:t>kama. Dlaka je kratka , prilično tvrda i ravna , ne</w:t>
      </w:r>
      <w:r w:rsidRPr="006E6A99">
        <w:rPr>
          <w:rFonts w:hint="eastAsia"/>
        </w:rPr>
        <w:t>š</w:t>
      </w:r>
      <w:r w:rsidRPr="006E6A99">
        <w:t xml:space="preserve">to je dulja na gornjem dijelu vrata (griva) i na donjoj unutarnjoj strani repa (resice). Rep dopire do skočnog zgloba. U </w:t>
      </w:r>
      <w:r w:rsidRPr="006E6A99">
        <w:rPr>
          <w:rFonts w:hint="eastAsia"/>
        </w:rPr>
        <w:t>„</w:t>
      </w:r>
      <w:r w:rsidRPr="006E6A99">
        <w:t>veselom</w:t>
      </w:r>
      <w:r w:rsidRPr="006E6A99">
        <w:rPr>
          <w:rFonts w:hint="eastAsia"/>
        </w:rPr>
        <w:t xml:space="preserve">“ </w:t>
      </w:r>
      <w:r w:rsidRPr="006E6A99">
        <w:t>raspolo</w:t>
      </w:r>
      <w:r w:rsidRPr="006E6A99">
        <w:rPr>
          <w:rFonts w:hint="eastAsia"/>
        </w:rPr>
        <w:t>ž</w:t>
      </w:r>
      <w:r w:rsidRPr="006E6A99">
        <w:t>enju no</w:t>
      </w:r>
      <w:r w:rsidRPr="006E6A99">
        <w:rPr>
          <w:rFonts w:hint="eastAsia"/>
        </w:rPr>
        <w:t>š</w:t>
      </w:r>
      <w:r w:rsidRPr="006E6A99">
        <w:t>en je u blagom luku iznad le</w:t>
      </w:r>
      <w:r w:rsidRPr="006E6A99">
        <w:rPr>
          <w:rFonts w:hint="eastAsia"/>
        </w:rPr>
        <w:t>đ</w:t>
      </w:r>
      <w:r w:rsidRPr="006E6A99">
        <w:t xml:space="preserve">a. Uzgajaju se </w:t>
      </w:r>
      <w:r>
        <w:t>n</w:t>
      </w:r>
      <w:r w:rsidRPr="006E6A99">
        <w:t>ajče</w:t>
      </w:r>
      <w:r w:rsidRPr="006E6A99">
        <w:rPr>
          <w:rFonts w:hint="eastAsia"/>
        </w:rPr>
        <w:t>š</w:t>
      </w:r>
      <w:r w:rsidRPr="006E6A99">
        <w:t xml:space="preserve">će dvobojni s raznim oblicima </w:t>
      </w:r>
      <w:r w:rsidRPr="006E6A99">
        <w:rPr>
          <w:rFonts w:hint="eastAsia"/>
        </w:rPr>
        <w:t>š</w:t>
      </w:r>
      <w:r w:rsidRPr="006E6A99">
        <w:t>ara i pro</w:t>
      </w:r>
      <w:r w:rsidRPr="006E6A99">
        <w:rPr>
          <w:rFonts w:hint="eastAsia"/>
        </w:rPr>
        <w:t>š</w:t>
      </w:r>
      <w:r w:rsidRPr="006E6A99">
        <w:t>aranosti dlake, te trobojni.</w:t>
      </w:r>
      <w:r>
        <w:t xml:space="preserve"> Važne proporcije: poželjna </w:t>
      </w:r>
      <w:r w:rsidRPr="006E6A99">
        <w:t>visina grebena mužjaka i ženke je između 28 – 33 cm.</w:t>
      </w:r>
      <w:r>
        <w:t xml:space="preserve"> </w:t>
      </w:r>
      <w:r w:rsidRPr="006E6A99">
        <w:t>Duljina tijela može biti 33 % veća u odnosu na visinu u grebenu.</w:t>
      </w:r>
    </w:p>
    <w:p w:rsidR="005D4BEF" w:rsidRPr="006E6A99" w:rsidRDefault="005D4BEF" w:rsidP="002B65AF">
      <w:r w:rsidRPr="006E6A99">
        <w:rPr>
          <w:b/>
          <w:lang w:val="pl-PL"/>
        </w:rPr>
        <w:t>Uzgojno</w:t>
      </w:r>
      <w:r w:rsidRPr="006E6A99">
        <w:rPr>
          <w:b/>
        </w:rPr>
        <w:t xml:space="preserve"> </w:t>
      </w:r>
      <w:r w:rsidRPr="006E6A99">
        <w:rPr>
          <w:b/>
          <w:lang w:val="pl-PL"/>
        </w:rPr>
        <w:t>podru</w:t>
      </w:r>
      <w:r w:rsidRPr="006E6A99">
        <w:rPr>
          <w:b/>
        </w:rPr>
        <w:t>č</w:t>
      </w:r>
      <w:r w:rsidRPr="006E6A99">
        <w:rPr>
          <w:b/>
          <w:lang w:val="pl-PL"/>
        </w:rPr>
        <w:t>je</w:t>
      </w:r>
      <w:r w:rsidRPr="006E6A99">
        <w:rPr>
          <w:b/>
        </w:rPr>
        <w:t>:</w:t>
      </w:r>
      <w:r w:rsidRPr="006E6A99">
        <w:t xml:space="preserve"> Cijelokupno područje Republike Hrvatske</w:t>
      </w:r>
    </w:p>
    <w:p w:rsidR="005D4BEF" w:rsidRPr="00B37931" w:rsidRDefault="005D4BEF" w:rsidP="002B65AF">
      <w:r w:rsidRPr="00B37931">
        <w:rPr>
          <w:bCs/>
        </w:rPr>
        <w:t xml:space="preserve">FCI-Klasifikacija: Skupina </w:t>
      </w:r>
      <w:r w:rsidRPr="00B37931">
        <w:t>1 – Pastirski i ovčarski psi osim švicarskih planinskih pasa</w:t>
      </w:r>
    </w:p>
    <w:p w:rsidR="005D4BEF" w:rsidRPr="00B37931" w:rsidRDefault="005D4BEF" w:rsidP="002B65AF">
      <w:r w:rsidRPr="00B37931">
        <w:t>Sekcija 1. – Ovčarski psi. </w:t>
      </w:r>
    </w:p>
    <w:p w:rsidR="005D4BEF" w:rsidRDefault="005D4BEF" w:rsidP="002B65AF">
      <w:pPr>
        <w:rPr>
          <w:rFonts w:cs="Arial"/>
        </w:rPr>
      </w:pPr>
    </w:p>
    <w:p w:rsidR="005D4BEF" w:rsidRPr="00E5285F" w:rsidRDefault="005D4BEF" w:rsidP="002B65AF">
      <w:pPr>
        <w:pStyle w:val="Naslov5"/>
      </w:pPr>
      <w:r w:rsidRPr="00E5285F">
        <w:t>Tablica</w:t>
      </w:r>
      <w:r>
        <w:t xml:space="preserve"> 35</w:t>
      </w:r>
      <w:r w:rsidRPr="00E5285F">
        <w:t xml:space="preserve">. </w:t>
      </w:r>
      <w:r>
        <w:t>Populacijski parametri pasmine mali međimurski pas</w:t>
      </w:r>
    </w:p>
    <w:tbl>
      <w:tblPr>
        <w:tblW w:w="41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003"/>
        <w:gridCol w:w="1021"/>
        <w:gridCol w:w="990"/>
        <w:gridCol w:w="1260"/>
        <w:gridCol w:w="2273"/>
      </w:tblGrid>
      <w:tr w:rsidR="005D4BEF" w:rsidRPr="00A978CD" w:rsidTr="005D4BEF">
        <w:trPr>
          <w:trHeight w:val="561"/>
          <w:jc w:val="center"/>
        </w:trPr>
        <w:tc>
          <w:tcPr>
            <w:tcW w:w="831" w:type="pct"/>
            <w:vMerge w:val="restart"/>
            <w:vAlign w:val="center"/>
            <w:hideMark/>
          </w:tcPr>
          <w:p w:rsidR="005D4BEF" w:rsidRPr="00A978CD" w:rsidRDefault="005D4BEF" w:rsidP="002B65AF">
            <w:pPr>
              <w:rPr>
                <w:lang w:eastAsia="hr-HR"/>
              </w:rPr>
            </w:pPr>
            <w:r w:rsidRPr="00A978CD">
              <w:rPr>
                <w:lang w:eastAsia="hr-HR"/>
              </w:rPr>
              <w:t>Godina</w:t>
            </w:r>
          </w:p>
        </w:tc>
        <w:tc>
          <w:tcPr>
            <w:tcW w:w="1882" w:type="pct"/>
            <w:gridSpan w:val="3"/>
            <w:vAlign w:val="center"/>
            <w:hideMark/>
          </w:tcPr>
          <w:p w:rsidR="005D4BEF" w:rsidRPr="00A978CD" w:rsidRDefault="005D4BEF" w:rsidP="002B65AF">
            <w:pPr>
              <w:rPr>
                <w:lang w:eastAsia="hr-HR"/>
              </w:rPr>
            </w:pPr>
            <w:r w:rsidRPr="00A978CD">
              <w:rPr>
                <w:lang w:eastAsia="hr-HR"/>
              </w:rPr>
              <w:t>Kategorija</w:t>
            </w:r>
          </w:p>
        </w:tc>
        <w:tc>
          <w:tcPr>
            <w:tcW w:w="820" w:type="pct"/>
            <w:vMerge w:val="restart"/>
            <w:vAlign w:val="center"/>
            <w:hideMark/>
          </w:tcPr>
          <w:p w:rsidR="005D4BEF" w:rsidRPr="00237A13" w:rsidRDefault="005D4BEF" w:rsidP="002B65AF">
            <w:pPr>
              <w:rPr>
                <w:i/>
                <w:lang w:eastAsia="hr-HR"/>
              </w:rPr>
            </w:pPr>
            <w:r w:rsidRPr="00A978CD">
              <w:rPr>
                <w:i/>
                <w:lang w:eastAsia="hr-HR"/>
              </w:rPr>
              <w:t>Ne</w:t>
            </w:r>
          </w:p>
        </w:tc>
        <w:tc>
          <w:tcPr>
            <w:tcW w:w="1467" w:type="pct"/>
            <w:vMerge w:val="restart"/>
            <w:vAlign w:val="center"/>
            <w:hideMark/>
          </w:tcPr>
          <w:p w:rsidR="005D4BEF" w:rsidRDefault="005D4BEF" w:rsidP="002B65AF">
            <w:pPr>
              <w:rPr>
                <w:rFonts w:eastAsia="Times New Roman" w:cs="Times New Roman"/>
                <w:lang w:val="hr-HR" w:eastAsia="hr-HR"/>
              </w:rPr>
            </w:pPr>
            <w:r w:rsidRPr="0067118A">
              <w:rPr>
                <w:rFonts w:eastAsia="Times New Roman" w:cs="Times New Roman"/>
                <w:lang w:val="hr-HR" w:eastAsia="hr-HR"/>
              </w:rPr>
              <w:t>Stupanj ugroženosti</w:t>
            </w:r>
          </w:p>
          <w:p w:rsidR="005D4BEF" w:rsidRPr="00A978CD" w:rsidRDefault="005D4BEF" w:rsidP="002B65AF">
            <w:pPr>
              <w:rPr>
                <w:lang w:eastAsia="hr-HR"/>
              </w:rPr>
            </w:pPr>
            <w:r>
              <w:rPr>
                <w:rFonts w:eastAsia="Times New Roman" w:cs="Times New Roman"/>
                <w:lang w:val="hr-HR" w:eastAsia="hr-HR"/>
              </w:rPr>
              <w:t>(</w:t>
            </w:r>
            <w:r w:rsidRPr="0067118A">
              <w:rPr>
                <w:rStyle w:val="tekst1"/>
                <w:rFonts w:ascii="Arial Narrow" w:hAnsi="Arial Narrow" w:cs="Times New Roman"/>
                <w:szCs w:val="24"/>
              </w:rPr>
              <w:t xml:space="preserve">FAO, </w:t>
            </w:r>
            <w:r>
              <w:rPr>
                <w:rStyle w:val="tekst1"/>
                <w:rFonts w:ascii="Arial Narrow" w:hAnsi="Arial Narrow" w:cs="Times New Roman"/>
                <w:szCs w:val="24"/>
              </w:rPr>
              <w:t>2013)</w:t>
            </w:r>
          </w:p>
        </w:tc>
      </w:tr>
      <w:tr w:rsidR="005D4BEF" w:rsidRPr="00A978CD" w:rsidTr="005D4BEF">
        <w:trPr>
          <w:trHeight w:val="52"/>
          <w:jc w:val="center"/>
        </w:trPr>
        <w:tc>
          <w:tcPr>
            <w:tcW w:w="831" w:type="pct"/>
            <w:vMerge/>
            <w:vAlign w:val="center"/>
            <w:hideMark/>
          </w:tcPr>
          <w:p w:rsidR="005D4BEF" w:rsidRPr="00A978CD" w:rsidRDefault="005D4BEF" w:rsidP="002B65AF">
            <w:pPr>
              <w:rPr>
                <w:lang w:eastAsia="hr-HR"/>
              </w:rPr>
            </w:pPr>
          </w:p>
        </w:tc>
        <w:tc>
          <w:tcPr>
            <w:tcW w:w="611" w:type="pct"/>
            <w:noWrap/>
            <w:vAlign w:val="center"/>
            <w:hideMark/>
          </w:tcPr>
          <w:p w:rsidR="005D4BEF" w:rsidRPr="00A978CD" w:rsidRDefault="005D4BEF" w:rsidP="002B65AF">
            <w:pPr>
              <w:rPr>
                <w:lang w:eastAsia="hr-HR"/>
              </w:rPr>
            </w:pPr>
            <w:r>
              <w:rPr>
                <w:lang w:eastAsia="hr-HR"/>
              </w:rPr>
              <w:t>Mužjaci</w:t>
            </w:r>
          </w:p>
        </w:tc>
        <w:tc>
          <w:tcPr>
            <w:tcW w:w="667" w:type="pct"/>
            <w:noWrap/>
            <w:vAlign w:val="center"/>
            <w:hideMark/>
          </w:tcPr>
          <w:p w:rsidR="005D4BEF" w:rsidRPr="00A978CD" w:rsidRDefault="005D4BEF" w:rsidP="002B65AF">
            <w:pPr>
              <w:rPr>
                <w:lang w:eastAsia="hr-HR"/>
              </w:rPr>
            </w:pPr>
            <w:r>
              <w:rPr>
                <w:lang w:eastAsia="hr-HR"/>
              </w:rPr>
              <w:t>Ženke</w:t>
            </w:r>
          </w:p>
        </w:tc>
        <w:tc>
          <w:tcPr>
            <w:tcW w:w="603" w:type="pct"/>
            <w:noWrap/>
            <w:vAlign w:val="center"/>
            <w:hideMark/>
          </w:tcPr>
          <w:p w:rsidR="005D4BEF" w:rsidRPr="00A978CD" w:rsidRDefault="005D4BEF" w:rsidP="002B65AF">
            <w:pPr>
              <w:rPr>
                <w:lang w:eastAsia="hr-HR"/>
              </w:rPr>
            </w:pPr>
            <w:r w:rsidRPr="00A978CD">
              <w:rPr>
                <w:lang w:eastAsia="hr-HR"/>
              </w:rPr>
              <w:t>Ukupno</w:t>
            </w:r>
          </w:p>
        </w:tc>
        <w:tc>
          <w:tcPr>
            <w:tcW w:w="820" w:type="pct"/>
            <w:vMerge/>
            <w:noWrap/>
            <w:vAlign w:val="center"/>
            <w:hideMark/>
          </w:tcPr>
          <w:p w:rsidR="005D4BEF" w:rsidRPr="00A978CD" w:rsidRDefault="005D4BEF" w:rsidP="002B65AF">
            <w:pPr>
              <w:rPr>
                <w:lang w:eastAsia="hr-HR"/>
              </w:rPr>
            </w:pPr>
          </w:p>
        </w:tc>
        <w:tc>
          <w:tcPr>
            <w:tcW w:w="1467" w:type="pct"/>
            <w:vMerge/>
            <w:noWrap/>
            <w:vAlign w:val="center"/>
            <w:hideMark/>
          </w:tcPr>
          <w:p w:rsidR="005D4BEF" w:rsidRPr="00A978CD" w:rsidRDefault="005D4BEF" w:rsidP="002B65AF">
            <w:pPr>
              <w:rPr>
                <w:lang w:eastAsia="hr-HR"/>
              </w:rPr>
            </w:pPr>
          </w:p>
        </w:tc>
      </w:tr>
      <w:tr w:rsidR="005D4BEF" w:rsidRPr="00A978CD" w:rsidTr="005D4BEF">
        <w:trPr>
          <w:trHeight w:val="302"/>
          <w:jc w:val="center"/>
        </w:trPr>
        <w:tc>
          <w:tcPr>
            <w:tcW w:w="831" w:type="pct"/>
            <w:noWrap/>
            <w:vAlign w:val="center"/>
            <w:hideMark/>
          </w:tcPr>
          <w:p w:rsidR="005D4BEF" w:rsidRPr="00A978CD" w:rsidRDefault="005D4BEF" w:rsidP="002B65AF">
            <w:pPr>
              <w:rPr>
                <w:lang w:eastAsia="hr-HR"/>
              </w:rPr>
            </w:pPr>
            <w:r>
              <w:rPr>
                <w:lang w:eastAsia="hr-HR"/>
              </w:rPr>
              <w:t>2020</w:t>
            </w:r>
          </w:p>
        </w:tc>
        <w:tc>
          <w:tcPr>
            <w:tcW w:w="611" w:type="pct"/>
            <w:noWrap/>
            <w:vAlign w:val="center"/>
          </w:tcPr>
          <w:p w:rsidR="005D4BEF" w:rsidRPr="00A978CD" w:rsidRDefault="005D4BEF" w:rsidP="002B65AF">
            <w:pPr>
              <w:rPr>
                <w:lang w:eastAsia="hr-HR"/>
              </w:rPr>
            </w:pPr>
            <w:r>
              <w:rPr>
                <w:lang w:eastAsia="hr-HR"/>
              </w:rPr>
              <w:t>380</w:t>
            </w:r>
          </w:p>
        </w:tc>
        <w:tc>
          <w:tcPr>
            <w:tcW w:w="667" w:type="pct"/>
            <w:noWrap/>
            <w:vAlign w:val="center"/>
          </w:tcPr>
          <w:p w:rsidR="005D4BEF" w:rsidRPr="00A978CD" w:rsidRDefault="005D4BEF" w:rsidP="002B65AF">
            <w:pPr>
              <w:rPr>
                <w:lang w:eastAsia="hr-HR"/>
              </w:rPr>
            </w:pPr>
            <w:r>
              <w:rPr>
                <w:lang w:eastAsia="hr-HR"/>
              </w:rPr>
              <w:t>320</w:t>
            </w:r>
          </w:p>
        </w:tc>
        <w:tc>
          <w:tcPr>
            <w:tcW w:w="603" w:type="pct"/>
            <w:noWrap/>
            <w:vAlign w:val="center"/>
          </w:tcPr>
          <w:p w:rsidR="005D4BEF" w:rsidRPr="00A978CD" w:rsidRDefault="005D4BEF" w:rsidP="002B65AF">
            <w:pPr>
              <w:rPr>
                <w:lang w:eastAsia="hr-HR"/>
              </w:rPr>
            </w:pPr>
            <w:r>
              <w:rPr>
                <w:lang w:eastAsia="hr-HR"/>
              </w:rPr>
              <w:t>700</w:t>
            </w:r>
          </w:p>
        </w:tc>
        <w:tc>
          <w:tcPr>
            <w:tcW w:w="820" w:type="pct"/>
            <w:noWrap/>
            <w:vAlign w:val="center"/>
          </w:tcPr>
          <w:p w:rsidR="005D4BEF" w:rsidRPr="00A978CD" w:rsidRDefault="005D4BEF" w:rsidP="002B65AF">
            <w:pPr>
              <w:rPr>
                <w:lang w:eastAsia="hr-HR"/>
              </w:rPr>
            </w:pPr>
            <w:r>
              <w:rPr>
                <w:lang w:eastAsia="hr-HR"/>
              </w:rPr>
              <w:t>695</w:t>
            </w:r>
          </w:p>
        </w:tc>
        <w:tc>
          <w:tcPr>
            <w:tcW w:w="1467" w:type="pct"/>
            <w:noWrap/>
            <w:vAlign w:val="center"/>
            <w:hideMark/>
          </w:tcPr>
          <w:p w:rsidR="005D4BEF" w:rsidRPr="00A978CD" w:rsidRDefault="005D4BEF" w:rsidP="002B65AF">
            <w:pPr>
              <w:rPr>
                <w:lang w:eastAsia="hr-HR"/>
              </w:rPr>
            </w:pPr>
            <w:r w:rsidRPr="00A978CD">
              <w:rPr>
                <w:lang w:eastAsia="hr-HR"/>
              </w:rPr>
              <w:t>Nije ugrožena</w:t>
            </w:r>
          </w:p>
        </w:tc>
      </w:tr>
    </w:tbl>
    <w:p w:rsidR="005D4BEF" w:rsidRPr="006E6A99" w:rsidRDefault="005D4BEF" w:rsidP="005D4BEF">
      <w:pPr>
        <w:spacing w:before="0" w:after="0"/>
        <w:ind w:left="360"/>
        <w:rPr>
          <w:rFonts w:ascii="Arial Narrow" w:hAnsi="Arial Narrow"/>
          <w:b/>
          <w:szCs w:val="24"/>
        </w:rPr>
      </w:pPr>
    </w:p>
    <w:p w:rsidR="005D4BEF" w:rsidRDefault="005D4BEF" w:rsidP="00597011">
      <w:pPr>
        <w:rPr>
          <w:lang w:val="hr-HR"/>
        </w:rPr>
      </w:pPr>
    </w:p>
    <w:p w:rsidR="00536674" w:rsidRDefault="00536674" w:rsidP="00597011">
      <w:pPr>
        <w:rPr>
          <w:lang w:val="hr-HR"/>
        </w:rPr>
      </w:pPr>
    </w:p>
    <w:p w:rsidR="00536674" w:rsidRDefault="00536674" w:rsidP="00597011">
      <w:pPr>
        <w:rPr>
          <w:lang w:val="hr-HR"/>
        </w:rPr>
      </w:pPr>
    </w:p>
    <w:p w:rsidR="00536674" w:rsidRDefault="00536674" w:rsidP="00597011">
      <w:pPr>
        <w:rPr>
          <w:lang w:val="hr-HR"/>
        </w:rPr>
      </w:pPr>
    </w:p>
    <w:p w:rsidR="00536674" w:rsidRDefault="00536674" w:rsidP="00597011">
      <w:pPr>
        <w:rPr>
          <w:lang w:val="hr-HR"/>
        </w:rPr>
      </w:pPr>
    </w:p>
    <w:p w:rsidR="00536674" w:rsidRDefault="00536674" w:rsidP="00597011">
      <w:pPr>
        <w:rPr>
          <w:lang w:val="hr-HR"/>
        </w:rPr>
      </w:pPr>
    </w:p>
    <w:p w:rsidR="00536674" w:rsidRDefault="00536674" w:rsidP="00597011">
      <w:pPr>
        <w:rPr>
          <w:lang w:val="hr-HR"/>
        </w:rPr>
      </w:pPr>
    </w:p>
    <w:p w:rsidR="00536674" w:rsidRDefault="00536674" w:rsidP="00597011">
      <w:pPr>
        <w:rPr>
          <w:lang w:val="hr-HR"/>
        </w:rPr>
      </w:pPr>
    </w:p>
    <w:p w:rsidR="00536674" w:rsidRDefault="00536674" w:rsidP="00597011">
      <w:pPr>
        <w:rPr>
          <w:lang w:val="hr-HR"/>
        </w:rPr>
      </w:pPr>
    </w:p>
    <w:p w:rsidR="00536674" w:rsidRDefault="00536674" w:rsidP="00597011">
      <w:pPr>
        <w:rPr>
          <w:lang w:val="hr-HR"/>
        </w:rPr>
      </w:pPr>
    </w:p>
    <w:p w:rsidR="00536674" w:rsidRDefault="00536674" w:rsidP="00597011">
      <w:pPr>
        <w:rPr>
          <w:lang w:val="hr-HR"/>
        </w:rPr>
      </w:pPr>
    </w:p>
    <w:p w:rsidR="00536674" w:rsidRDefault="00536674" w:rsidP="00597011">
      <w:pPr>
        <w:rPr>
          <w:lang w:val="hr-HR"/>
        </w:rPr>
      </w:pPr>
    </w:p>
    <w:p w:rsidR="00536674" w:rsidRPr="00536674" w:rsidRDefault="00536674" w:rsidP="00536674">
      <w:pPr>
        <w:pStyle w:val="Naslov1"/>
        <w:numPr>
          <w:ilvl w:val="0"/>
          <w:numId w:val="0"/>
        </w:numPr>
        <w:rPr>
          <w:lang w:val="de-DE"/>
        </w:rPr>
      </w:pPr>
      <w:r w:rsidRPr="00536674">
        <w:rPr>
          <w:lang w:val="de-DE"/>
        </w:rPr>
        <w:lastRenderedPageBreak/>
        <w:t>PRILOG II.</w:t>
      </w:r>
      <w:r>
        <w:rPr>
          <w:lang w:val="de-DE"/>
        </w:rPr>
        <w:t xml:space="preserve">- </w:t>
      </w:r>
      <w:r w:rsidRPr="00536674">
        <w:rPr>
          <w:lang w:val="de-DE"/>
        </w:rPr>
        <w:t>NAPUTAK ZA PRIZNAVANJE STATUSA BANKE GENA</w:t>
      </w:r>
    </w:p>
    <w:p w:rsidR="00536674" w:rsidRPr="00C94228" w:rsidRDefault="00536674" w:rsidP="00536674">
      <w:pPr>
        <w:rPr>
          <w:lang w:val="hr-HR"/>
        </w:rPr>
      </w:pPr>
      <w:r w:rsidRPr="00C94228">
        <w:rPr>
          <w:lang w:val="hr-HR"/>
        </w:rPr>
        <w:t>Prilikom podnošenja zahtjeva za priznavanje statusa banke gena prema Ministarstvu poljoprivrede, ispunjavnje uvjeta iz članka 11. stavka 4. Zakona o uzgoju domaćih životinja („Narodne novine“, broj 115/18) pravna osoba treba dokazati pripadajućom dokumentacijom i informacijama. Ispunjavanje uvjeta iz članka 11. stavka 4. Zakona o uzgoju domaćih životinja („Narodne novine“, broj 115/18) pravna osoba dokazuje sljedećim:</w:t>
      </w:r>
    </w:p>
    <w:p w:rsidR="00536674" w:rsidRPr="00A634F2" w:rsidRDefault="00536674" w:rsidP="00536674">
      <w:pPr>
        <w:rPr>
          <w:lang w:val="hr-HR"/>
        </w:rPr>
      </w:pPr>
      <w:r>
        <w:rPr>
          <w:b/>
          <w:lang w:val="hr-HR"/>
        </w:rPr>
        <w:t>posjedovanje i raspolaganje dovoljnom količinom reprezentativnih genetskih resursa pojedinih vrsta i pasmina domaćih životinja</w:t>
      </w:r>
    </w:p>
    <w:p w:rsidR="00536674" w:rsidRDefault="00536674" w:rsidP="00536674">
      <w:pPr>
        <w:rPr>
          <w:lang w:val="hr-HR"/>
        </w:rPr>
      </w:pPr>
      <w:r>
        <w:rPr>
          <w:lang w:val="hr-HR"/>
        </w:rPr>
        <w:t>-</w:t>
      </w:r>
      <w:r w:rsidRPr="00AF67AB">
        <w:rPr>
          <w:lang w:val="hr-HR"/>
        </w:rPr>
        <w:t>raspo</w:t>
      </w:r>
      <w:r>
        <w:rPr>
          <w:lang w:val="hr-HR"/>
        </w:rPr>
        <w:t>laganje dovoljnom količinom reprezentativnih genetskih resursa pojedinih vrsta i pasmina domaćih životinja, priznata uzgojna udruženja koja su nositelj uzgojnih programa dokazuju rješenjem o odobravanju provedbe uzgojnog programa</w:t>
      </w:r>
    </w:p>
    <w:p w:rsidR="00536674" w:rsidRPr="000401AD" w:rsidRDefault="00536674" w:rsidP="00536674">
      <w:pPr>
        <w:rPr>
          <w:lang w:val="hr-HR"/>
        </w:rPr>
      </w:pPr>
      <w:r>
        <w:rPr>
          <w:lang w:val="hr-HR"/>
        </w:rPr>
        <w:t>-</w:t>
      </w:r>
      <w:r w:rsidRPr="000401AD">
        <w:rPr>
          <w:lang w:val="hr-HR"/>
        </w:rPr>
        <w:t>u slučaju kada zahtjev za priznavanje statusa banke gena podnosi pravna osoba koja je „treća strana“ u provedbi uzgojnog programa nekom/nekim od priznatih uzgojnih udruženja, raspolaganje dovoljnom količinom reprezentativnih genetskih resursa pojedinih vrsta i pasmina domaćih životinja dokazuje pisanom suglasnosti od strane priznatog uzgojnog udruženja za koje provodi specifične tehničke aktivnosti definirane uzgojnim programom</w:t>
      </w:r>
      <w:r>
        <w:rPr>
          <w:lang w:val="hr-HR"/>
        </w:rPr>
        <w:t>,</w:t>
      </w:r>
    </w:p>
    <w:p w:rsidR="00536674" w:rsidRPr="00AF67AB" w:rsidRDefault="00536674" w:rsidP="00536674">
      <w:pPr>
        <w:rPr>
          <w:lang w:val="hr-HR"/>
        </w:rPr>
      </w:pPr>
      <w:r>
        <w:rPr>
          <w:lang w:val="hr-HR"/>
        </w:rPr>
        <w:t xml:space="preserve">-u slučaju kada zahtjev za priznavanje statusa banke gena podnosi pravna osoba koja nije nositelj uzgojnog programa i koja nije „treća strana“, raspolaganje dovoljnom količinom reprezentativnih genetskih resursa pojedinih vrsta i pasmina domaćih životinja dokazuje pisanom zasebnom suglasnosti vlasnika životinja o ustupanju životinja za uzorkovanje i potvrdom o broju uzgojno valjanih životinja za svakog vlasnika, </w:t>
      </w:r>
    </w:p>
    <w:p w:rsidR="00536674" w:rsidRPr="00E9547E" w:rsidRDefault="00536674" w:rsidP="00536674">
      <w:pPr>
        <w:rPr>
          <w:b/>
          <w:lang w:val="hr-HR"/>
        </w:rPr>
      </w:pPr>
      <w:r>
        <w:rPr>
          <w:lang w:val="hr-HR"/>
        </w:rPr>
        <w:t xml:space="preserve">-u slučaju podnošenja zahtjeva za priznavanje statusa banki gena koju čine pohrana biološkog materijala i žive životinje, </w:t>
      </w:r>
      <w:r w:rsidRPr="00E05712">
        <w:rPr>
          <w:lang w:val="hr-HR"/>
        </w:rPr>
        <w:t xml:space="preserve">posjedovanje </w:t>
      </w:r>
      <w:r>
        <w:rPr>
          <w:lang w:val="hr-HR"/>
        </w:rPr>
        <w:t xml:space="preserve">živih životnja dokazuje se </w:t>
      </w:r>
      <w:r w:rsidRPr="00E05712">
        <w:rPr>
          <w:lang w:val="hr-HR"/>
        </w:rPr>
        <w:t>izvodom iz Jedinstvenog registra domaćih životinja Republike Hrvatske</w:t>
      </w:r>
      <w:r>
        <w:rPr>
          <w:lang w:val="hr-HR"/>
        </w:rPr>
        <w:t>, a reprezantivnost broja jedinki u odnosu na sveukupnu populaciju iste pasmine procjenjuje Savjet za praćenje provedbe Nacionalnog programa očuvanja izvornih i ugroženih pasmina domaćih životinja u Republici Hrvatskoj</w:t>
      </w:r>
    </w:p>
    <w:p w:rsidR="00536674" w:rsidRPr="00A634F2" w:rsidRDefault="00536674" w:rsidP="00536674">
      <w:pPr>
        <w:rPr>
          <w:lang w:val="hr-HR"/>
        </w:rPr>
      </w:pPr>
      <w:r>
        <w:rPr>
          <w:b/>
          <w:lang w:val="hr-HR"/>
        </w:rPr>
        <w:t>posjedovanje odgovarajućih objekata i opreme</w:t>
      </w:r>
    </w:p>
    <w:p w:rsidR="00536674" w:rsidRPr="00536674" w:rsidRDefault="00536674" w:rsidP="00536674">
      <w:pPr>
        <w:rPr>
          <w:rFonts w:cs="Times New Roman"/>
          <w:lang w:val="hr-HR"/>
        </w:rPr>
      </w:pPr>
      <w:r>
        <w:rPr>
          <w:rFonts w:cs="Times New Roman"/>
          <w:lang w:val="hr-HR"/>
        </w:rPr>
        <w:t>-</w:t>
      </w:r>
      <w:r w:rsidRPr="00536674">
        <w:rPr>
          <w:rFonts w:cs="Times New Roman"/>
          <w:lang w:val="hr-HR"/>
        </w:rPr>
        <w:t>Ispunjavanje prostornih i tehničkih preduvjeta za priznavanje banke gena utvrđuje Radna skupina za priznavanje banki gena domaćih životinja.</w:t>
      </w:r>
    </w:p>
    <w:p w:rsidR="00536674" w:rsidRPr="00536674" w:rsidRDefault="00536674" w:rsidP="00536674">
      <w:pPr>
        <w:rPr>
          <w:rFonts w:cs="Times New Roman"/>
          <w:lang w:val="hr-HR"/>
        </w:rPr>
      </w:pPr>
    </w:p>
    <w:p w:rsidR="00536674" w:rsidRPr="00536674" w:rsidRDefault="00536674" w:rsidP="00536674">
      <w:pPr>
        <w:rPr>
          <w:lang w:val="hr-HR"/>
        </w:rPr>
      </w:pPr>
      <w:r w:rsidRPr="00536674">
        <w:rPr>
          <w:lang w:val="hr-HR"/>
        </w:rPr>
        <w:t>Glavni kriteriji koji moraju biti zadovoljeni za pozitivno mišljenje priznavanja banke gena su:</w:t>
      </w:r>
    </w:p>
    <w:p w:rsidR="00536674" w:rsidRPr="00536674" w:rsidRDefault="00536674" w:rsidP="00A1588D">
      <w:pPr>
        <w:pStyle w:val="Odlomakpopisa"/>
        <w:numPr>
          <w:ilvl w:val="0"/>
          <w:numId w:val="10"/>
        </w:numPr>
        <w:rPr>
          <w:lang w:val="de-DE"/>
        </w:rPr>
      </w:pPr>
      <w:r w:rsidRPr="00536674">
        <w:rPr>
          <w:lang w:val="de-DE"/>
        </w:rPr>
        <w:t>Fizički smještaj banke gena (zgrade i druge strukture)</w:t>
      </w:r>
    </w:p>
    <w:p w:rsidR="00536674" w:rsidRPr="00536674" w:rsidRDefault="00536674" w:rsidP="00536674">
      <w:pPr>
        <w:rPr>
          <w:lang w:val="de-DE"/>
        </w:rPr>
      </w:pPr>
      <w:r w:rsidRPr="00536674">
        <w:rPr>
          <w:lang w:val="de-DE"/>
        </w:rPr>
        <w:t>Pravna osoba koja podnosi zahtjev za priznavanje statusa banke gena mora posjedovati ili imati ugovor o najmu prostorija u kojima će se pohranjivati uzorci ukoliko se radi o očuvanju genetskog i biološkog materijala. U slučaju kada se radi o živim životinjama treba posjedovati odgovarajuće poljoprivredne površine (Upisnik poljoprivrednika i/ili u sustavu za identifikaciju poljoprivrednih parcela i evidenciju uporabe poljoprivrednog zemljišta u digitalnom grafičkom obliku – ARKOD sustav).</w:t>
      </w:r>
    </w:p>
    <w:p w:rsidR="00536674" w:rsidRPr="00536674" w:rsidRDefault="00536674" w:rsidP="00536674">
      <w:pPr>
        <w:rPr>
          <w:sz w:val="20"/>
          <w:szCs w:val="20"/>
          <w:lang w:val="de-DE"/>
        </w:rPr>
      </w:pPr>
    </w:p>
    <w:p w:rsidR="00536674" w:rsidRPr="00536674" w:rsidRDefault="00536674" w:rsidP="00536674">
      <w:pPr>
        <w:rPr>
          <w:sz w:val="20"/>
          <w:szCs w:val="20"/>
          <w:lang w:val="de-DE"/>
        </w:rPr>
      </w:pPr>
    </w:p>
    <w:p w:rsidR="00536674" w:rsidRPr="00E9547E" w:rsidRDefault="00536674" w:rsidP="00A1588D">
      <w:pPr>
        <w:pStyle w:val="Odlomakpopisa"/>
        <w:numPr>
          <w:ilvl w:val="0"/>
          <w:numId w:val="10"/>
        </w:numPr>
      </w:pPr>
      <w:r w:rsidRPr="00E9547E">
        <w:lastRenderedPageBreak/>
        <w:t>Oprema</w:t>
      </w:r>
    </w:p>
    <w:p w:rsidR="00536674" w:rsidRDefault="00536674" w:rsidP="00536674">
      <w:pPr>
        <w:rPr>
          <w:lang w:val="hr-HR"/>
        </w:rPr>
      </w:pPr>
      <w:r w:rsidRPr="00F73D01">
        <w:rPr>
          <w:lang w:val="hr-HR"/>
        </w:rPr>
        <w:t xml:space="preserve">Pravna osoba mora posjedovati opremu potrebnu za prikupljanje i skladištenje genetskog i biološkog materijala. </w:t>
      </w:r>
    </w:p>
    <w:p w:rsidR="00536674" w:rsidRPr="00F73D01" w:rsidRDefault="00536674" w:rsidP="00536674">
      <w:pPr>
        <w:rPr>
          <w:lang w:val="hr-HR"/>
        </w:rPr>
      </w:pPr>
      <w:r w:rsidRPr="00F73D01">
        <w:rPr>
          <w:lang w:val="hr-HR"/>
        </w:rPr>
        <w:t>U osnovnu opremu za prikupljanje ovisno o vrsti uzoraka koji se uzimaju spada: kliješta za uzorkovanje tkiva i pripadajuće kivete (uzrkovanje tkiva), kliješta za čupanje dlake s dlačnim folikulima i pripadajuće vrećice za pakiranje uzeto</w:t>
      </w:r>
      <w:r>
        <w:rPr>
          <w:lang w:val="hr-HR"/>
        </w:rPr>
        <w:t xml:space="preserve">g uzorka (uzorkovanje dlake), FTP kartice, te oprema za transport uzoraka do lokacije prostora za manipulaciju i pohrane. </w:t>
      </w:r>
      <w:r w:rsidRPr="00F73D01">
        <w:rPr>
          <w:lang w:val="hr-HR"/>
        </w:rPr>
        <w:t xml:space="preserve"> </w:t>
      </w:r>
    </w:p>
    <w:p w:rsidR="00536674" w:rsidRDefault="00536674" w:rsidP="00536674">
      <w:pPr>
        <w:rPr>
          <w:lang w:val="hr-HR"/>
        </w:rPr>
      </w:pPr>
      <w:r w:rsidRPr="00F73D01">
        <w:rPr>
          <w:lang w:val="hr-HR"/>
        </w:rPr>
        <w:t>Uzeti uzorci</w:t>
      </w:r>
      <w:r>
        <w:rPr>
          <w:lang w:val="hr-HR"/>
        </w:rPr>
        <w:t xml:space="preserve"> na terenu po dostavi u prostor za manipulaciju </w:t>
      </w:r>
      <w:r w:rsidRPr="00F73D01">
        <w:rPr>
          <w:lang w:val="hr-HR"/>
        </w:rPr>
        <w:t xml:space="preserve">moraju biti prikladno </w:t>
      </w:r>
      <w:r>
        <w:rPr>
          <w:lang w:val="hr-HR"/>
        </w:rPr>
        <w:t>pripremljeni za pohranu u opremu za čuvanje biološkog materijala, a pohranjivanje ovisi o vrsti uzoraka koji se prikupljaju (sobna temperatura ili rashladni uređaji od -20 do -80 °C). Oprema za pohranu predstavlja obvezni dio osnovne opreme banke gena.</w:t>
      </w:r>
    </w:p>
    <w:p w:rsidR="00536674" w:rsidRDefault="00536674" w:rsidP="00536674">
      <w:pPr>
        <w:rPr>
          <w:lang w:val="hr-HR"/>
        </w:rPr>
      </w:pPr>
      <w:r>
        <w:rPr>
          <w:lang w:val="hr-HR"/>
        </w:rPr>
        <w:t xml:space="preserve">U slučaju prikupljanja i čuvanja reproduktivnog materijala (sjeme, jajne stanice, embriji), oprema za pohranu mora biti izdvojena od prostora za manipulaciju biološkim uzorcima u zaseban prostor s kontroliranim uvjetima i mikroklimom, a u tom slučaju je oprema za čuvanja biološkog materijala na niskim temperaturama (tekući dušik na -196 °C) dio obvezne opreme. </w:t>
      </w:r>
    </w:p>
    <w:p w:rsidR="00536674" w:rsidRDefault="00536674" w:rsidP="00536674">
      <w:pPr>
        <w:rPr>
          <w:lang w:val="hr-HR"/>
        </w:rPr>
      </w:pPr>
      <w:r>
        <w:rPr>
          <w:lang w:val="hr-HR"/>
        </w:rPr>
        <w:t xml:space="preserve">Neovisno za koji tip bioloških uzoraka se pravna osoba odlučila na prikupljanje i pohranu, pravna osoba mora imati izrađen protokol prikupljanja uzoraka koji obuhvaća sve aktivnosti od prikupljanja na terenu, manipulacije, pohrane i načina dokumentiranja prikupljenih uzoraka i evidencija pohranjenih uzoraka, specificirano za točno određeni tip biološkog uzorka koji se prikuplja. Protokoli trebaju sadržavati dobne i spolne kategorije koje su od interesa za pohranu u banke gena. </w:t>
      </w:r>
    </w:p>
    <w:p w:rsidR="00536674" w:rsidRPr="00095135" w:rsidRDefault="00536674" w:rsidP="00536674">
      <w:pPr>
        <w:pStyle w:val="Odlomakpopisa"/>
        <w:rPr>
          <w:rFonts w:ascii="Arial Narrow" w:hAnsi="Arial Narrow" w:cs="Times New Roman"/>
          <w:sz w:val="20"/>
          <w:szCs w:val="20"/>
          <w:lang w:val="hr-HR"/>
        </w:rPr>
      </w:pPr>
    </w:p>
    <w:p w:rsidR="00536674" w:rsidRDefault="00536674" w:rsidP="00536674">
      <w:pPr>
        <w:rPr>
          <w:lang w:val="hr-HR"/>
        </w:rPr>
      </w:pPr>
      <w:r>
        <w:rPr>
          <w:lang w:val="hr-HR"/>
        </w:rPr>
        <w:t>3. posjedovanje</w:t>
      </w:r>
      <w:r w:rsidRPr="00A634F2">
        <w:rPr>
          <w:rFonts w:eastAsia="Times New Roman" w:cs="Times New Roman"/>
          <w:lang w:val="hr-HR"/>
        </w:rPr>
        <w:t xml:space="preserve"> odgovarajuće poljoprivredne površine</w:t>
      </w:r>
      <w:r>
        <w:rPr>
          <w:lang w:val="hr-HR"/>
        </w:rPr>
        <w:t xml:space="preserve"> kada se radi o banci gena koju čine i žive životinje</w:t>
      </w:r>
    </w:p>
    <w:p w:rsidR="00536674" w:rsidRPr="00326246" w:rsidRDefault="00536674" w:rsidP="00536674">
      <w:pPr>
        <w:rPr>
          <w:lang w:val="hr-HR"/>
        </w:rPr>
      </w:pPr>
      <w:r>
        <w:rPr>
          <w:rFonts w:eastAsia="Times New Roman" w:cs="Times New Roman"/>
          <w:lang w:val="hr-HR"/>
        </w:rPr>
        <w:t>-</w:t>
      </w:r>
      <w:r w:rsidRPr="00A634F2">
        <w:rPr>
          <w:rFonts w:eastAsia="Times New Roman" w:cs="Times New Roman"/>
          <w:lang w:val="hr-HR"/>
        </w:rPr>
        <w:t>Upisnik</w:t>
      </w:r>
      <w:r w:rsidRPr="00A634F2">
        <w:rPr>
          <w:lang w:val="hr-HR"/>
        </w:rPr>
        <w:t>om</w:t>
      </w:r>
      <w:r w:rsidRPr="00A634F2">
        <w:rPr>
          <w:rFonts w:eastAsia="Times New Roman" w:cs="Times New Roman"/>
          <w:lang w:val="hr-HR"/>
        </w:rPr>
        <w:t xml:space="preserve"> poljoprivrednika i/ili u sustavu za identifikaciju poljoprivrednih parcela i evidenciju uporabe poljoprivrednoga zemljišta u digitalnom grafičkom obliku (ARKOD sustav) </w:t>
      </w:r>
    </w:p>
    <w:p w:rsidR="00536674" w:rsidRPr="00FF1C71" w:rsidRDefault="00536674" w:rsidP="00536674">
      <w:pPr>
        <w:rPr>
          <w:lang w:val="hr-HR"/>
        </w:rPr>
      </w:pPr>
      <w:r>
        <w:rPr>
          <w:rFonts w:eastAsia="Times New Roman" w:cs="Times New Roman"/>
          <w:lang w:val="hr-HR"/>
        </w:rPr>
        <w:t>4.</w:t>
      </w:r>
      <w:r w:rsidRPr="00536674">
        <w:rPr>
          <w:rFonts w:eastAsia="Times New Roman" w:cs="Times New Roman"/>
          <w:lang w:val="hr-HR"/>
        </w:rPr>
        <w:t xml:space="preserve"> </w:t>
      </w:r>
      <w:r w:rsidRPr="00FF1C71">
        <w:rPr>
          <w:rFonts w:eastAsia="Times New Roman" w:cs="Times New Roman"/>
          <w:lang w:val="hr-HR"/>
        </w:rPr>
        <w:t>stručno osoblje (obrazovanje iz područja agronomije</w:t>
      </w:r>
      <w:r w:rsidRPr="00FF1C71">
        <w:rPr>
          <w:lang w:val="hr-HR"/>
        </w:rPr>
        <w:t xml:space="preserve"> ili</w:t>
      </w:r>
      <w:r w:rsidRPr="00FF1C71">
        <w:rPr>
          <w:rFonts w:eastAsia="Times New Roman" w:cs="Times New Roman"/>
          <w:lang w:val="hr-HR"/>
        </w:rPr>
        <w:t xml:space="preserve"> veterinarstva)</w:t>
      </w:r>
    </w:p>
    <w:p w:rsidR="00536674" w:rsidRPr="00FF1C71" w:rsidRDefault="00536674" w:rsidP="00536674">
      <w:pPr>
        <w:rPr>
          <w:lang w:val="hr-HR"/>
        </w:rPr>
      </w:pPr>
      <w:r>
        <w:rPr>
          <w:lang w:val="hr-HR"/>
        </w:rPr>
        <w:t>-</w:t>
      </w:r>
      <w:r w:rsidRPr="00FF1C71">
        <w:rPr>
          <w:lang w:val="hr-HR"/>
        </w:rPr>
        <w:t xml:space="preserve">u slučaju odobrenja banke gena koja pohranjuje samo nereproduktivni biološki materijal (dlaka, tkivo) dokazuje se prilaganjem odgovarajućih dokumenata o stjecanju statusa najmanje razine SSS iz područja agronomije – stočarstvo ili veterinarstvo </w:t>
      </w:r>
    </w:p>
    <w:p w:rsidR="00536674" w:rsidRPr="00FF1C71" w:rsidRDefault="00536674" w:rsidP="00536674">
      <w:pPr>
        <w:rPr>
          <w:lang w:val="hr-HR"/>
        </w:rPr>
      </w:pPr>
      <w:r>
        <w:rPr>
          <w:lang w:val="hr-HR"/>
        </w:rPr>
        <w:t>-</w:t>
      </w:r>
      <w:r w:rsidRPr="00FF1C71">
        <w:rPr>
          <w:lang w:val="hr-HR"/>
        </w:rPr>
        <w:t>u slučaju odobrenja banke gena koja koristi postupke kriokonzervacije dokazuje se prilaganjem odgovarajućih dokumenata o stjecanju statusa najmanje razine VSS iz područja agronomije – stočarstvo ili veterinarstvo</w:t>
      </w:r>
    </w:p>
    <w:p w:rsidR="00536674" w:rsidRPr="00FF1C71" w:rsidRDefault="00536674" w:rsidP="00536674">
      <w:pPr>
        <w:rPr>
          <w:lang w:val="hr-HR"/>
        </w:rPr>
      </w:pPr>
      <w:r>
        <w:rPr>
          <w:lang w:val="hr-HR"/>
        </w:rPr>
        <w:t>-</w:t>
      </w:r>
      <w:r w:rsidRPr="00FF1C71">
        <w:rPr>
          <w:lang w:val="hr-HR"/>
        </w:rPr>
        <w:t>dokazuje se ugovorom o radu</w:t>
      </w:r>
    </w:p>
    <w:p w:rsidR="00536674" w:rsidRPr="00A634F2" w:rsidRDefault="00536674" w:rsidP="00536674">
      <w:pPr>
        <w:rPr>
          <w:rFonts w:eastAsia="Times New Roman" w:cs="Times New Roman"/>
          <w:lang w:val="hr-HR"/>
        </w:rPr>
      </w:pPr>
      <w:r>
        <w:rPr>
          <w:rFonts w:eastAsia="Times New Roman" w:cs="Times New Roman"/>
          <w:lang w:val="hr-HR"/>
        </w:rPr>
        <w:t xml:space="preserve">5. </w:t>
      </w:r>
      <w:r w:rsidRPr="00FF1C71">
        <w:rPr>
          <w:rFonts w:eastAsia="Times New Roman" w:cs="Times New Roman"/>
          <w:lang w:val="hr-HR"/>
        </w:rPr>
        <w:t>plan i program rada koj</w:t>
      </w:r>
      <w:r w:rsidRPr="00FF1C71">
        <w:rPr>
          <w:lang w:val="hr-HR"/>
        </w:rPr>
        <w:t>i sadržava aktivnosti</w:t>
      </w:r>
      <w:r>
        <w:rPr>
          <w:lang w:val="hr-HR"/>
        </w:rPr>
        <w:t xml:space="preserve"> i ciljeve</w:t>
      </w:r>
    </w:p>
    <w:p w:rsidR="00536674" w:rsidRDefault="00536674" w:rsidP="00536674">
      <w:pPr>
        <w:rPr>
          <w:lang w:val="hr-HR"/>
        </w:rPr>
      </w:pPr>
      <w:r>
        <w:rPr>
          <w:lang w:val="hr-HR"/>
        </w:rPr>
        <w:t>-treba sadržavati detaljno razrađene aktivnosti i ciljeve sa sljedećim informacijama:</w:t>
      </w:r>
    </w:p>
    <w:p w:rsidR="00536674" w:rsidRDefault="00536674" w:rsidP="00536674">
      <w:pPr>
        <w:ind w:firstLine="284"/>
        <w:rPr>
          <w:lang w:val="hr-HR"/>
        </w:rPr>
      </w:pPr>
      <w:r>
        <w:rPr>
          <w:lang w:val="hr-HR"/>
        </w:rPr>
        <w:t>-svrhu prikupljanja i čuvanja genetskog materijala</w:t>
      </w:r>
    </w:p>
    <w:p w:rsidR="00536674" w:rsidRDefault="00536674" w:rsidP="00536674">
      <w:pPr>
        <w:ind w:firstLine="284"/>
        <w:rPr>
          <w:lang w:val="hr-HR"/>
        </w:rPr>
      </w:pPr>
      <w:r>
        <w:rPr>
          <w:lang w:val="hr-HR"/>
        </w:rPr>
        <w:t>-na koje vrste i pasmine se plan i program odnosi</w:t>
      </w:r>
    </w:p>
    <w:p w:rsidR="00536674" w:rsidRDefault="00536674" w:rsidP="00536674">
      <w:pPr>
        <w:ind w:firstLine="284"/>
        <w:rPr>
          <w:lang w:val="hr-HR"/>
        </w:rPr>
      </w:pPr>
      <w:r>
        <w:rPr>
          <w:lang w:val="hr-HR"/>
        </w:rPr>
        <w:t>-koje spolne i dobne kategorije obuhvaćaju plan i program</w:t>
      </w:r>
    </w:p>
    <w:p w:rsidR="00536674" w:rsidRDefault="00536674" w:rsidP="00536674">
      <w:pPr>
        <w:ind w:firstLine="284"/>
        <w:rPr>
          <w:lang w:val="hr-HR"/>
        </w:rPr>
      </w:pPr>
      <w:r>
        <w:rPr>
          <w:lang w:val="hr-HR"/>
        </w:rPr>
        <w:lastRenderedPageBreak/>
        <w:t>-tip biološkog uzorka (sjeme, jajne stanice, embrio, somatske stanice i drugo)</w:t>
      </w:r>
    </w:p>
    <w:p w:rsidR="00536674" w:rsidRDefault="00536674" w:rsidP="00536674">
      <w:pPr>
        <w:ind w:firstLine="284"/>
        <w:rPr>
          <w:lang w:val="hr-HR"/>
        </w:rPr>
      </w:pPr>
      <w:r>
        <w:rPr>
          <w:lang w:val="hr-HR"/>
        </w:rPr>
        <w:t>-procjena broja uzorovanih jedinki na godišnjoj razini</w:t>
      </w:r>
    </w:p>
    <w:p w:rsidR="00536674" w:rsidRDefault="00536674" w:rsidP="00536674">
      <w:pPr>
        <w:rPr>
          <w:lang w:val="hr-HR"/>
        </w:rPr>
      </w:pPr>
    </w:p>
    <w:p w:rsidR="00536674" w:rsidRDefault="00536674" w:rsidP="00536674">
      <w:pPr>
        <w:rPr>
          <w:lang w:val="hr-HR"/>
        </w:rPr>
      </w:pPr>
    </w:p>
    <w:p w:rsidR="00B91F0D" w:rsidRDefault="00B91F0D" w:rsidP="00536674">
      <w:pPr>
        <w:rPr>
          <w:lang w:val="hr-HR"/>
        </w:rPr>
      </w:pPr>
    </w:p>
    <w:p w:rsidR="00B91F0D" w:rsidRDefault="00B91F0D" w:rsidP="00536674">
      <w:pPr>
        <w:rPr>
          <w:lang w:val="hr-HR"/>
        </w:rPr>
      </w:pPr>
    </w:p>
    <w:p w:rsidR="00B91F0D" w:rsidRDefault="00B91F0D" w:rsidP="00536674">
      <w:pPr>
        <w:rPr>
          <w:lang w:val="hr-HR"/>
        </w:rPr>
      </w:pPr>
    </w:p>
    <w:p w:rsidR="00B91F0D" w:rsidRDefault="00B91F0D" w:rsidP="00536674">
      <w:pPr>
        <w:rPr>
          <w:lang w:val="hr-HR"/>
        </w:rPr>
      </w:pPr>
    </w:p>
    <w:p w:rsidR="00B91F0D" w:rsidRDefault="00B91F0D" w:rsidP="00536674">
      <w:pPr>
        <w:rPr>
          <w:lang w:val="hr-HR"/>
        </w:rPr>
      </w:pPr>
    </w:p>
    <w:p w:rsidR="00B91F0D" w:rsidRDefault="00B91F0D" w:rsidP="00536674">
      <w:pPr>
        <w:rPr>
          <w:lang w:val="hr-HR"/>
        </w:rPr>
      </w:pPr>
    </w:p>
    <w:p w:rsidR="00B91F0D" w:rsidRDefault="00B91F0D" w:rsidP="00536674">
      <w:pPr>
        <w:rPr>
          <w:lang w:val="hr-HR"/>
        </w:rPr>
      </w:pPr>
    </w:p>
    <w:p w:rsidR="00B91F0D" w:rsidRDefault="00B91F0D" w:rsidP="00536674">
      <w:pPr>
        <w:rPr>
          <w:lang w:val="hr-HR"/>
        </w:rPr>
      </w:pPr>
    </w:p>
    <w:p w:rsidR="00B91F0D" w:rsidRDefault="00B91F0D" w:rsidP="00536674">
      <w:pPr>
        <w:rPr>
          <w:lang w:val="hr-HR"/>
        </w:rPr>
      </w:pPr>
    </w:p>
    <w:p w:rsidR="00B91F0D" w:rsidRDefault="00B91F0D" w:rsidP="00536674">
      <w:pPr>
        <w:rPr>
          <w:lang w:val="hr-HR"/>
        </w:rPr>
      </w:pPr>
    </w:p>
    <w:p w:rsidR="00B91F0D" w:rsidRDefault="00B91F0D" w:rsidP="00536674">
      <w:pPr>
        <w:rPr>
          <w:lang w:val="hr-HR"/>
        </w:rPr>
      </w:pPr>
    </w:p>
    <w:p w:rsidR="00B91F0D" w:rsidRDefault="00B91F0D" w:rsidP="00536674">
      <w:pPr>
        <w:rPr>
          <w:lang w:val="hr-HR"/>
        </w:rPr>
      </w:pPr>
    </w:p>
    <w:p w:rsidR="00B91F0D" w:rsidRDefault="00B91F0D" w:rsidP="00536674">
      <w:pPr>
        <w:rPr>
          <w:lang w:val="hr-HR"/>
        </w:rPr>
      </w:pPr>
    </w:p>
    <w:p w:rsidR="00B91F0D" w:rsidRDefault="00B91F0D" w:rsidP="00536674">
      <w:pPr>
        <w:rPr>
          <w:lang w:val="hr-HR"/>
        </w:rPr>
      </w:pPr>
    </w:p>
    <w:p w:rsidR="00B91F0D" w:rsidRDefault="00B91F0D" w:rsidP="00536674">
      <w:pPr>
        <w:rPr>
          <w:lang w:val="hr-HR"/>
        </w:rPr>
      </w:pPr>
    </w:p>
    <w:p w:rsidR="00B91F0D" w:rsidRDefault="00B91F0D" w:rsidP="00536674">
      <w:pPr>
        <w:rPr>
          <w:lang w:val="hr-HR"/>
        </w:rPr>
      </w:pPr>
    </w:p>
    <w:p w:rsidR="00B91F0D" w:rsidRDefault="00B91F0D" w:rsidP="00536674">
      <w:pPr>
        <w:rPr>
          <w:lang w:val="hr-HR"/>
        </w:rPr>
      </w:pPr>
    </w:p>
    <w:p w:rsidR="00B91F0D" w:rsidRDefault="00B91F0D" w:rsidP="00536674">
      <w:pPr>
        <w:rPr>
          <w:lang w:val="hr-HR"/>
        </w:rPr>
      </w:pPr>
    </w:p>
    <w:p w:rsidR="00B91F0D" w:rsidRDefault="00B91F0D" w:rsidP="00536674">
      <w:pPr>
        <w:rPr>
          <w:lang w:val="hr-HR"/>
        </w:rPr>
      </w:pPr>
    </w:p>
    <w:p w:rsidR="00B91F0D" w:rsidRDefault="00B91F0D" w:rsidP="00536674">
      <w:pPr>
        <w:rPr>
          <w:lang w:val="hr-HR"/>
        </w:rPr>
      </w:pPr>
    </w:p>
    <w:p w:rsidR="00B91F0D" w:rsidRDefault="00B91F0D" w:rsidP="00536674">
      <w:pPr>
        <w:rPr>
          <w:lang w:val="hr-HR"/>
        </w:rPr>
      </w:pPr>
    </w:p>
    <w:p w:rsidR="00B91F0D" w:rsidRDefault="00B91F0D" w:rsidP="00536674">
      <w:pPr>
        <w:rPr>
          <w:lang w:val="hr-HR"/>
        </w:rPr>
      </w:pPr>
    </w:p>
    <w:p w:rsidR="00B91F0D" w:rsidRDefault="00B91F0D" w:rsidP="00536674">
      <w:pPr>
        <w:rPr>
          <w:lang w:val="hr-HR"/>
        </w:rPr>
      </w:pPr>
    </w:p>
    <w:p w:rsidR="00B91F0D" w:rsidRDefault="00B91F0D" w:rsidP="00536674">
      <w:pPr>
        <w:rPr>
          <w:lang w:val="hr-HR"/>
        </w:rPr>
      </w:pPr>
    </w:p>
    <w:p w:rsidR="00B91F0D" w:rsidRDefault="00B91F0D" w:rsidP="00536674">
      <w:pPr>
        <w:rPr>
          <w:lang w:val="hr-HR"/>
        </w:rPr>
      </w:pPr>
    </w:p>
    <w:p w:rsidR="00B91F0D" w:rsidRDefault="00B91F0D" w:rsidP="00536674">
      <w:pPr>
        <w:rPr>
          <w:lang w:val="hr-HR"/>
        </w:rPr>
      </w:pPr>
    </w:p>
    <w:p w:rsidR="00B91F0D" w:rsidRDefault="00B91F0D" w:rsidP="00536674">
      <w:pPr>
        <w:rPr>
          <w:lang w:val="hr-HR"/>
        </w:rPr>
      </w:pPr>
    </w:p>
    <w:p w:rsidR="00B91F0D" w:rsidRDefault="00B91F0D" w:rsidP="00536674">
      <w:pPr>
        <w:rPr>
          <w:lang w:val="hr-HR"/>
        </w:rPr>
      </w:pPr>
    </w:p>
    <w:p w:rsidR="00B91F0D" w:rsidRDefault="00B91F0D" w:rsidP="00536674">
      <w:pPr>
        <w:rPr>
          <w:lang w:val="hr-HR"/>
        </w:rPr>
      </w:pPr>
    </w:p>
    <w:p w:rsidR="00B91F0D" w:rsidRPr="00B91F0D" w:rsidRDefault="00B91F0D" w:rsidP="00B91F0D">
      <w:pPr>
        <w:pStyle w:val="Naslov1"/>
        <w:numPr>
          <w:ilvl w:val="0"/>
          <w:numId w:val="0"/>
        </w:numPr>
        <w:rPr>
          <w:lang w:val="hr-HR"/>
        </w:rPr>
      </w:pPr>
      <w:r>
        <w:rPr>
          <w:lang w:val="hr-HR"/>
        </w:rPr>
        <w:lastRenderedPageBreak/>
        <w:t>P</w:t>
      </w:r>
      <w:r w:rsidRPr="00B91F0D">
        <w:rPr>
          <w:lang w:val="hr-HR"/>
        </w:rPr>
        <w:t>RILOG III.</w:t>
      </w:r>
      <w:r>
        <w:rPr>
          <w:lang w:val="hr-HR"/>
        </w:rPr>
        <w:t xml:space="preserve"> - </w:t>
      </w:r>
      <w:r w:rsidRPr="00B91F0D">
        <w:rPr>
          <w:lang w:val="hr-HR"/>
        </w:rPr>
        <w:t>KATEGORIZACIJA PASMINA DOMAĆIH ŽIVOTINJA</w:t>
      </w:r>
    </w:p>
    <w:p w:rsidR="00B91F0D" w:rsidRDefault="00B91F0D" w:rsidP="00B91F0D">
      <w:pPr>
        <w:rPr>
          <w:lang w:val="hr-HR"/>
        </w:rPr>
      </w:pPr>
      <w:r>
        <w:rPr>
          <w:lang w:val="hr-HR"/>
        </w:rPr>
        <w:t>Temeljem kriterija za kategorizaciju pasmina domaćih životinja u poglavlju 5.2. Kategorizacija pasmina Nacionalnog programa očuvanja izvornih i ugroženih pasmina domaćih životinja u Republici Hrvatskoj, izrađenog temeljem Smjernice za razvoj izvještaja država (FAO, 2005) i Zakonskog okvira za upravljanje životinjskim genetskim resursima (FAO, 2005), te temeljem specifičnosti i značaja pojedinih pasmina u hrvatskom stočarstvu, razlikuju se slijedeće kategorije (i podkategorije) pasmina domaćih životinja:</w:t>
      </w:r>
    </w:p>
    <w:p w:rsidR="00B91F0D" w:rsidRDefault="00B91F0D" w:rsidP="00A1588D">
      <w:pPr>
        <w:pStyle w:val="Odlomakpopisa"/>
        <w:numPr>
          <w:ilvl w:val="0"/>
          <w:numId w:val="11"/>
        </w:numPr>
        <w:rPr>
          <w:lang w:val="hr-HR"/>
        </w:rPr>
      </w:pPr>
      <w:r w:rsidRPr="00B91F0D">
        <w:rPr>
          <w:lang w:val="hr-HR"/>
        </w:rPr>
        <w:t>Lokalno adaptirane (izvorne, tradicijske)</w:t>
      </w:r>
    </w:p>
    <w:p w:rsidR="00B91F0D" w:rsidRDefault="00B91F0D" w:rsidP="00A1588D">
      <w:pPr>
        <w:pStyle w:val="Odlomakpopisa"/>
        <w:numPr>
          <w:ilvl w:val="0"/>
          <w:numId w:val="11"/>
        </w:numPr>
        <w:rPr>
          <w:lang w:val="hr-HR"/>
        </w:rPr>
      </w:pPr>
      <w:r w:rsidRPr="00B91F0D">
        <w:rPr>
          <w:lang w:val="hr-HR"/>
        </w:rPr>
        <w:t>Pasmine od posebnog značaja (kontinuirane, reintroducirane)</w:t>
      </w:r>
    </w:p>
    <w:p w:rsidR="00B91F0D" w:rsidRPr="00B91F0D" w:rsidRDefault="00B91F0D" w:rsidP="00A1588D">
      <w:pPr>
        <w:pStyle w:val="Odlomakpopisa"/>
        <w:numPr>
          <w:ilvl w:val="0"/>
          <w:numId w:val="11"/>
        </w:numPr>
        <w:rPr>
          <w:lang w:val="hr-HR"/>
        </w:rPr>
      </w:pPr>
      <w:r w:rsidRPr="00B91F0D">
        <w:rPr>
          <w:lang w:val="hr-HR"/>
        </w:rPr>
        <w:t>Inozemne (introducirane, kontinuirano introducirane)</w:t>
      </w:r>
    </w:p>
    <w:p w:rsidR="00B91F0D" w:rsidRDefault="00B91F0D" w:rsidP="00B91F0D">
      <w:pPr>
        <w:rPr>
          <w:lang w:val="hr-HR"/>
        </w:rPr>
      </w:pPr>
    </w:p>
    <w:p w:rsidR="00B91F0D" w:rsidRDefault="00B91F0D" w:rsidP="00B91F0D">
      <w:pPr>
        <w:rPr>
          <w:rFonts w:cstheme="majorHAnsi"/>
          <w:lang w:val="hr-HR"/>
        </w:rPr>
      </w:pPr>
      <w:r>
        <w:rPr>
          <w:rFonts w:cstheme="majorHAnsi"/>
          <w:lang w:val="hr-HR"/>
        </w:rPr>
        <w:t>Prema navedenoj kategorizaciji pasmine domaćih životinja mogu se kategorizirati kao:</w:t>
      </w:r>
    </w:p>
    <w:p w:rsidR="00B91F0D" w:rsidRDefault="00B91F0D" w:rsidP="00B91F0D">
      <w:pPr>
        <w:rPr>
          <w:rFonts w:cstheme="majorHAnsi"/>
          <w:lang w:val="hr-HR"/>
        </w:rPr>
      </w:pPr>
    </w:p>
    <w:p w:rsidR="00B91F0D" w:rsidRDefault="00B91F0D" w:rsidP="00B91F0D">
      <w:pPr>
        <w:pStyle w:val="Naslov2"/>
        <w:numPr>
          <w:ilvl w:val="0"/>
          <w:numId w:val="0"/>
        </w:numPr>
        <w:ind w:left="502" w:hanging="360"/>
        <w:rPr>
          <w:lang w:val="hr-HR"/>
        </w:rPr>
      </w:pPr>
      <w:r>
        <w:rPr>
          <w:lang w:val="hr-HR"/>
        </w:rPr>
        <w:t>Tablica 1. Kategorizacija pasmina konja u Republici Hrvatskoj</w:t>
      </w:r>
    </w:p>
    <w:tbl>
      <w:tblPr>
        <w:tblStyle w:val="Reetkatablice"/>
        <w:tblW w:w="4885" w:type="pct"/>
        <w:tblInd w:w="108" w:type="dxa"/>
        <w:tblLayout w:type="fixed"/>
        <w:tblLook w:val="04A0" w:firstRow="1" w:lastRow="0" w:firstColumn="1" w:lastColumn="0" w:noHBand="0" w:noVBand="1"/>
      </w:tblPr>
      <w:tblGrid>
        <w:gridCol w:w="448"/>
        <w:gridCol w:w="2684"/>
        <w:gridCol w:w="853"/>
        <w:gridCol w:w="856"/>
        <w:gridCol w:w="995"/>
        <w:gridCol w:w="1139"/>
        <w:gridCol w:w="1000"/>
        <w:gridCol w:w="1135"/>
      </w:tblGrid>
      <w:tr w:rsidR="00B91F0D" w:rsidRPr="00B91F0D" w:rsidTr="00B91F0D">
        <w:tc>
          <w:tcPr>
            <w:tcW w:w="246" w:type="pct"/>
            <w:vMerge w:val="restart"/>
            <w:tcBorders>
              <w:top w:val="single" w:sz="12" w:space="0" w:color="auto"/>
              <w:left w:val="single" w:sz="12" w:space="0" w:color="auto"/>
              <w:right w:val="single" w:sz="12" w:space="0" w:color="auto"/>
            </w:tcBorders>
            <w:vAlign w:val="center"/>
          </w:tcPr>
          <w:p w:rsidR="00B91F0D" w:rsidRPr="00B91F0D" w:rsidRDefault="00B91F0D" w:rsidP="00B91F0D">
            <w:pPr>
              <w:rPr>
                <w:sz w:val="18"/>
                <w:lang w:val="hr-HR"/>
              </w:rPr>
            </w:pPr>
            <w:r w:rsidRPr="00B91F0D">
              <w:rPr>
                <w:sz w:val="18"/>
                <w:lang w:val="hr-HR"/>
              </w:rPr>
              <w:t>RB</w:t>
            </w:r>
          </w:p>
        </w:tc>
        <w:tc>
          <w:tcPr>
            <w:tcW w:w="1473" w:type="pct"/>
            <w:vMerge w:val="restart"/>
            <w:tcBorders>
              <w:top w:val="single" w:sz="12" w:space="0" w:color="auto"/>
              <w:left w:val="single" w:sz="12" w:space="0" w:color="auto"/>
              <w:right w:val="single" w:sz="12" w:space="0" w:color="auto"/>
            </w:tcBorders>
            <w:vAlign w:val="center"/>
          </w:tcPr>
          <w:p w:rsidR="00B91F0D" w:rsidRPr="00B91F0D" w:rsidRDefault="00B91F0D" w:rsidP="00B91F0D">
            <w:pPr>
              <w:rPr>
                <w:sz w:val="18"/>
                <w:lang w:val="hr-HR"/>
              </w:rPr>
            </w:pPr>
            <w:r w:rsidRPr="00B91F0D">
              <w:rPr>
                <w:sz w:val="18"/>
                <w:lang w:val="hr-HR"/>
              </w:rPr>
              <w:t>PASMINA</w:t>
            </w:r>
          </w:p>
        </w:tc>
        <w:tc>
          <w:tcPr>
            <w:tcW w:w="938" w:type="pct"/>
            <w:gridSpan w:val="2"/>
            <w:tcBorders>
              <w:top w:val="single" w:sz="12" w:space="0" w:color="auto"/>
              <w:left w:val="single" w:sz="12" w:space="0" w:color="auto"/>
              <w:bottom w:val="single" w:sz="12" w:space="0" w:color="auto"/>
              <w:right w:val="single" w:sz="12" w:space="0" w:color="auto"/>
            </w:tcBorders>
            <w:vAlign w:val="center"/>
          </w:tcPr>
          <w:p w:rsidR="00B91F0D" w:rsidRPr="00B91F0D" w:rsidRDefault="00B91F0D" w:rsidP="00B91F0D">
            <w:pPr>
              <w:rPr>
                <w:sz w:val="18"/>
                <w:szCs w:val="19"/>
                <w:lang w:val="hr-HR"/>
              </w:rPr>
            </w:pPr>
            <w:r w:rsidRPr="00B91F0D">
              <w:rPr>
                <w:sz w:val="18"/>
                <w:szCs w:val="19"/>
                <w:lang w:val="hr-HR"/>
              </w:rPr>
              <w:t>Lokalno adaptirane</w:t>
            </w:r>
          </w:p>
        </w:tc>
        <w:tc>
          <w:tcPr>
            <w:tcW w:w="1171" w:type="pct"/>
            <w:gridSpan w:val="2"/>
            <w:tcBorders>
              <w:top w:val="single" w:sz="12" w:space="0" w:color="auto"/>
              <w:left w:val="single" w:sz="12" w:space="0" w:color="auto"/>
              <w:bottom w:val="single" w:sz="12" w:space="0" w:color="auto"/>
              <w:right w:val="single" w:sz="12" w:space="0" w:color="auto"/>
            </w:tcBorders>
            <w:vAlign w:val="center"/>
          </w:tcPr>
          <w:p w:rsidR="00B91F0D" w:rsidRPr="00B91F0D" w:rsidRDefault="00B91F0D" w:rsidP="00B91F0D">
            <w:pPr>
              <w:rPr>
                <w:sz w:val="18"/>
                <w:szCs w:val="19"/>
                <w:lang w:val="hr-HR"/>
              </w:rPr>
            </w:pPr>
            <w:r w:rsidRPr="00B91F0D">
              <w:rPr>
                <w:sz w:val="18"/>
                <w:szCs w:val="19"/>
                <w:lang w:val="hr-HR"/>
              </w:rPr>
              <w:t xml:space="preserve">Pasmine od </w:t>
            </w:r>
          </w:p>
          <w:p w:rsidR="00B91F0D" w:rsidRPr="00B91F0D" w:rsidRDefault="00B91F0D" w:rsidP="00B91F0D">
            <w:pPr>
              <w:rPr>
                <w:sz w:val="18"/>
                <w:szCs w:val="19"/>
                <w:lang w:val="hr-HR"/>
              </w:rPr>
            </w:pPr>
            <w:r w:rsidRPr="00B91F0D">
              <w:rPr>
                <w:sz w:val="18"/>
                <w:szCs w:val="19"/>
                <w:lang w:val="hr-HR"/>
              </w:rPr>
              <w:t>posebnog značaja</w:t>
            </w:r>
          </w:p>
        </w:tc>
        <w:tc>
          <w:tcPr>
            <w:tcW w:w="1172" w:type="pct"/>
            <w:gridSpan w:val="2"/>
            <w:tcBorders>
              <w:top w:val="single" w:sz="12" w:space="0" w:color="auto"/>
              <w:left w:val="single" w:sz="12" w:space="0" w:color="auto"/>
              <w:bottom w:val="single" w:sz="12" w:space="0" w:color="auto"/>
              <w:right w:val="single" w:sz="12" w:space="0" w:color="auto"/>
            </w:tcBorders>
            <w:vAlign w:val="center"/>
          </w:tcPr>
          <w:p w:rsidR="00B91F0D" w:rsidRPr="00B91F0D" w:rsidRDefault="00B91F0D" w:rsidP="00B91F0D">
            <w:pPr>
              <w:rPr>
                <w:sz w:val="18"/>
                <w:szCs w:val="19"/>
                <w:lang w:val="hr-HR"/>
              </w:rPr>
            </w:pPr>
            <w:r w:rsidRPr="00B91F0D">
              <w:rPr>
                <w:sz w:val="18"/>
                <w:szCs w:val="19"/>
                <w:lang w:val="hr-HR"/>
              </w:rPr>
              <w:t>Inozemne</w:t>
            </w:r>
          </w:p>
        </w:tc>
      </w:tr>
      <w:tr w:rsidR="00B91F0D" w:rsidRPr="00B91F0D" w:rsidTr="00B91F0D">
        <w:tc>
          <w:tcPr>
            <w:tcW w:w="246" w:type="pct"/>
            <w:vMerge/>
            <w:tcBorders>
              <w:left w:val="single" w:sz="12" w:space="0" w:color="auto"/>
              <w:bottom w:val="single" w:sz="12" w:space="0" w:color="auto"/>
              <w:right w:val="single" w:sz="12" w:space="0" w:color="auto"/>
            </w:tcBorders>
            <w:vAlign w:val="center"/>
          </w:tcPr>
          <w:p w:rsidR="00B91F0D" w:rsidRPr="00B91F0D" w:rsidRDefault="00B91F0D" w:rsidP="00B91F0D">
            <w:pPr>
              <w:rPr>
                <w:sz w:val="18"/>
                <w:lang w:val="hr-HR"/>
              </w:rPr>
            </w:pPr>
          </w:p>
        </w:tc>
        <w:tc>
          <w:tcPr>
            <w:tcW w:w="1473" w:type="pct"/>
            <w:vMerge/>
            <w:tcBorders>
              <w:left w:val="single" w:sz="12" w:space="0" w:color="auto"/>
              <w:bottom w:val="single" w:sz="12" w:space="0" w:color="auto"/>
              <w:right w:val="single" w:sz="12" w:space="0" w:color="auto"/>
            </w:tcBorders>
            <w:vAlign w:val="center"/>
          </w:tcPr>
          <w:p w:rsidR="00B91F0D" w:rsidRPr="00B91F0D" w:rsidRDefault="00B91F0D" w:rsidP="00B91F0D">
            <w:pPr>
              <w:rPr>
                <w:sz w:val="18"/>
                <w:lang w:val="hr-HR"/>
              </w:rPr>
            </w:pPr>
          </w:p>
        </w:tc>
        <w:tc>
          <w:tcPr>
            <w:tcW w:w="468" w:type="pct"/>
            <w:tcBorders>
              <w:top w:val="single" w:sz="12" w:space="0" w:color="auto"/>
              <w:left w:val="single" w:sz="12" w:space="0" w:color="auto"/>
              <w:bottom w:val="single" w:sz="12" w:space="0" w:color="auto"/>
              <w:right w:val="dashSmallGap" w:sz="4" w:space="0" w:color="auto"/>
            </w:tcBorders>
            <w:vAlign w:val="center"/>
          </w:tcPr>
          <w:p w:rsidR="00B91F0D" w:rsidRPr="00B91F0D" w:rsidRDefault="00B91F0D" w:rsidP="00B91F0D">
            <w:pPr>
              <w:rPr>
                <w:sz w:val="18"/>
                <w:szCs w:val="18"/>
                <w:lang w:val="hr-HR"/>
              </w:rPr>
            </w:pPr>
            <w:r w:rsidRPr="00B91F0D">
              <w:rPr>
                <w:sz w:val="18"/>
                <w:szCs w:val="18"/>
                <w:lang w:val="hr-HR"/>
              </w:rPr>
              <w:t>izvorne</w:t>
            </w:r>
          </w:p>
        </w:tc>
        <w:tc>
          <w:tcPr>
            <w:tcW w:w="470" w:type="pct"/>
            <w:tcBorders>
              <w:top w:val="single" w:sz="12" w:space="0" w:color="auto"/>
              <w:left w:val="dashSmallGap" w:sz="4" w:space="0" w:color="auto"/>
              <w:bottom w:val="single" w:sz="12" w:space="0" w:color="auto"/>
              <w:right w:val="single" w:sz="12" w:space="0" w:color="auto"/>
            </w:tcBorders>
            <w:vAlign w:val="center"/>
          </w:tcPr>
          <w:p w:rsidR="00B91F0D" w:rsidRPr="00B91F0D" w:rsidRDefault="00B91F0D" w:rsidP="00B91F0D">
            <w:pPr>
              <w:rPr>
                <w:sz w:val="18"/>
                <w:szCs w:val="18"/>
                <w:lang w:val="hr-HR"/>
              </w:rPr>
            </w:pPr>
            <w:r w:rsidRPr="00B91F0D">
              <w:rPr>
                <w:sz w:val="18"/>
                <w:szCs w:val="18"/>
                <w:lang w:val="hr-HR"/>
              </w:rPr>
              <w:t>tradicijske</w:t>
            </w:r>
          </w:p>
        </w:tc>
        <w:tc>
          <w:tcPr>
            <w:tcW w:w="546" w:type="pct"/>
            <w:tcBorders>
              <w:top w:val="single" w:sz="12" w:space="0" w:color="auto"/>
              <w:left w:val="single" w:sz="12" w:space="0" w:color="auto"/>
              <w:bottom w:val="single" w:sz="12" w:space="0" w:color="auto"/>
              <w:right w:val="dashSmallGap" w:sz="4" w:space="0" w:color="auto"/>
            </w:tcBorders>
            <w:vAlign w:val="center"/>
          </w:tcPr>
          <w:p w:rsidR="00B91F0D" w:rsidRPr="00B91F0D" w:rsidRDefault="00B91F0D" w:rsidP="00B91F0D">
            <w:pPr>
              <w:rPr>
                <w:sz w:val="18"/>
                <w:szCs w:val="18"/>
                <w:lang w:val="hr-HR"/>
              </w:rPr>
            </w:pPr>
            <w:r w:rsidRPr="00B91F0D">
              <w:rPr>
                <w:sz w:val="18"/>
                <w:szCs w:val="18"/>
                <w:lang w:val="hr-HR"/>
              </w:rPr>
              <w:t>kontinuirane</w:t>
            </w:r>
          </w:p>
        </w:tc>
        <w:tc>
          <w:tcPr>
            <w:tcW w:w="625" w:type="pct"/>
            <w:tcBorders>
              <w:top w:val="single" w:sz="12" w:space="0" w:color="auto"/>
              <w:left w:val="dashSmallGap" w:sz="4" w:space="0" w:color="auto"/>
              <w:bottom w:val="single" w:sz="12" w:space="0" w:color="auto"/>
              <w:right w:val="single" w:sz="12" w:space="0" w:color="auto"/>
            </w:tcBorders>
            <w:vAlign w:val="center"/>
          </w:tcPr>
          <w:p w:rsidR="00B91F0D" w:rsidRPr="00B91F0D" w:rsidRDefault="00B91F0D" w:rsidP="00B91F0D">
            <w:pPr>
              <w:rPr>
                <w:sz w:val="18"/>
                <w:szCs w:val="18"/>
                <w:lang w:val="hr-HR"/>
              </w:rPr>
            </w:pPr>
            <w:r w:rsidRPr="00B91F0D">
              <w:rPr>
                <w:sz w:val="18"/>
                <w:szCs w:val="18"/>
                <w:lang w:val="hr-HR"/>
              </w:rPr>
              <w:t>reintroducirane</w:t>
            </w:r>
          </w:p>
        </w:tc>
        <w:tc>
          <w:tcPr>
            <w:tcW w:w="549" w:type="pct"/>
            <w:tcBorders>
              <w:top w:val="single" w:sz="12" w:space="0" w:color="auto"/>
              <w:left w:val="single" w:sz="12" w:space="0" w:color="auto"/>
              <w:bottom w:val="single" w:sz="12" w:space="0" w:color="auto"/>
              <w:right w:val="dashSmallGap" w:sz="4" w:space="0" w:color="auto"/>
            </w:tcBorders>
            <w:vAlign w:val="center"/>
          </w:tcPr>
          <w:p w:rsidR="00B91F0D" w:rsidRPr="00B91F0D" w:rsidRDefault="00B91F0D" w:rsidP="00B91F0D">
            <w:pPr>
              <w:rPr>
                <w:sz w:val="18"/>
                <w:szCs w:val="18"/>
                <w:lang w:val="hr-HR"/>
              </w:rPr>
            </w:pPr>
            <w:r w:rsidRPr="00B91F0D">
              <w:rPr>
                <w:sz w:val="18"/>
                <w:szCs w:val="18"/>
                <w:lang w:val="hr-HR"/>
              </w:rPr>
              <w:t>introducirane</w:t>
            </w:r>
          </w:p>
        </w:tc>
        <w:tc>
          <w:tcPr>
            <w:tcW w:w="623" w:type="pct"/>
            <w:tcBorders>
              <w:top w:val="single" w:sz="12" w:space="0" w:color="auto"/>
              <w:left w:val="dashSmallGap" w:sz="4" w:space="0" w:color="auto"/>
              <w:bottom w:val="single" w:sz="12" w:space="0" w:color="auto"/>
              <w:right w:val="single" w:sz="12" w:space="0" w:color="auto"/>
            </w:tcBorders>
            <w:vAlign w:val="center"/>
          </w:tcPr>
          <w:p w:rsidR="00B91F0D" w:rsidRPr="00B91F0D" w:rsidRDefault="00B91F0D" w:rsidP="00B91F0D">
            <w:pPr>
              <w:rPr>
                <w:sz w:val="18"/>
                <w:szCs w:val="18"/>
                <w:lang w:val="hr-HR"/>
              </w:rPr>
            </w:pPr>
            <w:r w:rsidRPr="00B91F0D">
              <w:rPr>
                <w:sz w:val="18"/>
                <w:szCs w:val="18"/>
                <w:lang w:val="hr-HR"/>
              </w:rPr>
              <w:t>kontinuirano introducirane</w:t>
            </w:r>
          </w:p>
        </w:tc>
      </w:tr>
      <w:tr w:rsidR="00B91F0D" w:rsidRPr="00B91F0D" w:rsidTr="00B91F0D">
        <w:tc>
          <w:tcPr>
            <w:tcW w:w="246" w:type="pct"/>
            <w:tcBorders>
              <w:top w:val="single" w:sz="12" w:space="0" w:color="auto"/>
              <w:left w:val="single" w:sz="12" w:space="0" w:color="auto"/>
              <w:right w:val="single" w:sz="12" w:space="0" w:color="auto"/>
            </w:tcBorders>
          </w:tcPr>
          <w:p w:rsidR="00B91F0D" w:rsidRPr="00B91F0D" w:rsidRDefault="00B91F0D" w:rsidP="00B91F0D">
            <w:pPr>
              <w:rPr>
                <w:sz w:val="18"/>
                <w:lang w:val="hr-HR"/>
              </w:rPr>
            </w:pPr>
            <w:r w:rsidRPr="00B91F0D">
              <w:rPr>
                <w:sz w:val="18"/>
                <w:lang w:val="hr-HR"/>
              </w:rPr>
              <w:t>1.</w:t>
            </w:r>
          </w:p>
        </w:tc>
        <w:tc>
          <w:tcPr>
            <w:tcW w:w="1473" w:type="pct"/>
            <w:tcBorders>
              <w:top w:val="single" w:sz="12" w:space="0" w:color="auto"/>
              <w:left w:val="single" w:sz="12" w:space="0" w:color="auto"/>
              <w:right w:val="single" w:sz="12" w:space="0" w:color="auto"/>
            </w:tcBorders>
          </w:tcPr>
          <w:p w:rsidR="00B91F0D" w:rsidRPr="00B91F0D" w:rsidRDefault="00B91F0D" w:rsidP="00B91F0D">
            <w:pPr>
              <w:rPr>
                <w:sz w:val="18"/>
                <w:lang w:val="hr-HR"/>
              </w:rPr>
            </w:pPr>
            <w:r w:rsidRPr="00B91F0D">
              <w:rPr>
                <w:sz w:val="18"/>
                <w:lang w:val="hr-HR"/>
              </w:rPr>
              <w:t>Akhal-Teke</w:t>
            </w:r>
          </w:p>
        </w:tc>
        <w:tc>
          <w:tcPr>
            <w:tcW w:w="468" w:type="pct"/>
            <w:tcBorders>
              <w:top w:val="single" w:sz="12" w:space="0" w:color="auto"/>
              <w:left w:val="single" w:sz="12" w:space="0" w:color="auto"/>
              <w:right w:val="dashSmallGap" w:sz="4" w:space="0" w:color="auto"/>
            </w:tcBorders>
          </w:tcPr>
          <w:p w:rsidR="00B91F0D" w:rsidRPr="00B91F0D" w:rsidRDefault="00B91F0D" w:rsidP="00B91F0D">
            <w:pPr>
              <w:rPr>
                <w:sz w:val="18"/>
                <w:lang w:val="hr-HR"/>
              </w:rPr>
            </w:pPr>
          </w:p>
        </w:tc>
        <w:tc>
          <w:tcPr>
            <w:tcW w:w="470" w:type="pct"/>
            <w:tcBorders>
              <w:top w:val="single" w:sz="12" w:space="0" w:color="auto"/>
              <w:left w:val="dashSmallGap" w:sz="4" w:space="0" w:color="auto"/>
              <w:right w:val="single" w:sz="12" w:space="0" w:color="auto"/>
            </w:tcBorders>
          </w:tcPr>
          <w:p w:rsidR="00B91F0D" w:rsidRPr="00B91F0D" w:rsidRDefault="00B91F0D" w:rsidP="00B91F0D">
            <w:pPr>
              <w:rPr>
                <w:sz w:val="18"/>
                <w:lang w:val="hr-HR"/>
              </w:rPr>
            </w:pPr>
          </w:p>
        </w:tc>
        <w:tc>
          <w:tcPr>
            <w:tcW w:w="546" w:type="pct"/>
            <w:tcBorders>
              <w:top w:val="single" w:sz="12" w:space="0" w:color="auto"/>
              <w:left w:val="single" w:sz="12" w:space="0" w:color="auto"/>
              <w:right w:val="dashSmallGap" w:sz="4" w:space="0" w:color="auto"/>
            </w:tcBorders>
          </w:tcPr>
          <w:p w:rsidR="00B91F0D" w:rsidRPr="00B91F0D" w:rsidRDefault="00B91F0D" w:rsidP="00B91F0D">
            <w:pPr>
              <w:rPr>
                <w:sz w:val="18"/>
                <w:lang w:val="hr-HR"/>
              </w:rPr>
            </w:pPr>
          </w:p>
        </w:tc>
        <w:tc>
          <w:tcPr>
            <w:tcW w:w="625" w:type="pct"/>
            <w:tcBorders>
              <w:top w:val="single" w:sz="12" w:space="0" w:color="auto"/>
              <w:left w:val="dashSmallGap" w:sz="4" w:space="0" w:color="auto"/>
              <w:right w:val="single" w:sz="12" w:space="0" w:color="auto"/>
            </w:tcBorders>
          </w:tcPr>
          <w:p w:rsidR="00B91F0D" w:rsidRPr="00B91F0D" w:rsidRDefault="00B91F0D" w:rsidP="00B91F0D">
            <w:pPr>
              <w:rPr>
                <w:sz w:val="18"/>
                <w:lang w:val="hr-HR"/>
              </w:rPr>
            </w:pPr>
          </w:p>
        </w:tc>
        <w:tc>
          <w:tcPr>
            <w:tcW w:w="549" w:type="pct"/>
            <w:tcBorders>
              <w:top w:val="single" w:sz="12" w:space="0" w:color="auto"/>
              <w:left w:val="single" w:sz="12" w:space="0" w:color="auto"/>
              <w:right w:val="dashSmallGap" w:sz="4" w:space="0" w:color="auto"/>
            </w:tcBorders>
          </w:tcPr>
          <w:p w:rsidR="00B91F0D" w:rsidRPr="00B91F0D" w:rsidRDefault="00B91F0D" w:rsidP="00B91F0D">
            <w:pPr>
              <w:rPr>
                <w:sz w:val="18"/>
                <w:lang w:val="hr-HR"/>
              </w:rPr>
            </w:pPr>
          </w:p>
        </w:tc>
        <w:tc>
          <w:tcPr>
            <w:tcW w:w="623" w:type="pct"/>
            <w:tcBorders>
              <w:top w:val="single" w:sz="12" w:space="0" w:color="auto"/>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2.</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Alkar</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r w:rsidRPr="00B91F0D">
              <w:rPr>
                <w:sz w:val="18"/>
                <w:lang w:val="hr-HR"/>
              </w:rPr>
              <w:t>+</w:t>
            </w: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3.</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Andaluzijac</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4.</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Anglo europski konj</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5.</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Angloarap</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6.</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Appaloosa</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7.</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Araber</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8.</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Arapski konj</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9.</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Arapski punokrvnjak</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10.</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Austrijski toplokrvnjak</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11.</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Bayer</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12.</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Belgijski toplokrvnjak</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13.</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Bosansko brdski konj</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r w:rsidRPr="00B91F0D">
              <w:rPr>
                <w:sz w:val="18"/>
                <w:lang w:val="hr-HR"/>
              </w:rPr>
              <w:t>+</w:t>
            </w: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14.</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Češki sportski poni</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15.</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Češki toplokrvnjak</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16.</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Danski toplokrvnjak</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lastRenderedPageBreak/>
              <w:t>17.</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Engleski punokrvnjak</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18.</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Frizijac</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19.</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Furioso North Star</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20.</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Gidran</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21.</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Haflinger</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22.</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Hanoveranac</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23.</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Holstein</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24.</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Hrvatski hladnokrvnjak</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r w:rsidRPr="00B91F0D">
              <w:rPr>
                <w:sz w:val="18"/>
                <w:lang w:val="hr-HR"/>
              </w:rPr>
              <w:t>+</w:t>
            </w: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25.</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Hrvatski jahaći poni</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r w:rsidRPr="00B91F0D">
              <w:rPr>
                <w:sz w:val="18"/>
                <w:lang w:val="hr-HR"/>
              </w:rPr>
              <w:t>+</w:t>
            </w: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26.</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Hrvatski posavac</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r w:rsidRPr="00B91F0D">
              <w:rPr>
                <w:sz w:val="18"/>
                <w:lang w:val="hr-HR"/>
              </w:rPr>
              <w:t>+</w:t>
            </w: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27.</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Hrvatski športski konj</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r w:rsidRPr="00B91F0D">
              <w:rPr>
                <w:sz w:val="18"/>
                <w:lang w:val="hr-HR"/>
              </w:rPr>
              <w:t>+</w:t>
            </w: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28.</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Hrvatski toplokrvnjak</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r w:rsidRPr="00B91F0D">
              <w:rPr>
                <w:sz w:val="18"/>
                <w:lang w:val="hr-HR"/>
              </w:rPr>
              <w:t>+</w:t>
            </w: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29.</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Islandski konj</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30.</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Kasači</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31.</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Hrvatski kasač</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32.</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Kisberi</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33.</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Konik</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34.</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KWPN</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35.</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Lipicanac</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r w:rsidRPr="00B91F0D">
              <w:rPr>
                <w:sz w:val="18"/>
                <w:lang w:val="hr-HR"/>
              </w:rPr>
              <w:t>+</w:t>
            </w: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36.</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Lipicanac B knjiga</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r w:rsidRPr="00B91F0D">
              <w:rPr>
                <w:sz w:val="18"/>
                <w:lang w:val="hr-HR"/>
              </w:rPr>
              <w:t>+</w:t>
            </w: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37.</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Mađarski hladnokrvnjak</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38.</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Mađarski sportski konj</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39.</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Mađarski toplokrvnjak</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40.</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Malopolski</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41.</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Mecklenburger</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42.</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Međimurski konj</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r w:rsidRPr="00B91F0D">
              <w:rPr>
                <w:sz w:val="18"/>
                <w:lang w:val="hr-HR"/>
              </w:rPr>
              <w:t>+</w:t>
            </w: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43.</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Murgese</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44.</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Nizozemski jahaći konj</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45.</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Nonius</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46.</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Njemački jahaći konj</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47.</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Njemački sportski konj</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lastRenderedPageBreak/>
              <w:t>48.</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Njemački toplokrvnjak</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49.</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Oldenburg</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50.</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Oldenburg Springpferd</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51.</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Paint Horse</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52.</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Percheron</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53.</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Pintabian</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54.</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Poljski hladnokrvnjak</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55.</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Shetland Pony</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56.</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Welsh Pony</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57.</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Quarter Horse</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58.</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Rheinlander</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59.</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Sachsen-Anhaltiner</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60.</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Sella Italiano</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61.</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Sele Francais</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62.</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Shire</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63.</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Slovački sportski poni</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64.</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Slovački toplokrvnjak</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65.</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Shagya-arap</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66.</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Švicarski toplokrvnjak</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67.</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Talijanski toplokrvnjak</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68.</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Trakehner</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r w:rsidRPr="00B91F0D">
              <w:rPr>
                <w:sz w:val="18"/>
                <w:lang w:val="hr-HR"/>
              </w:rPr>
              <w:t>+</w:t>
            </w: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69.</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Westfalen</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70.</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Zangersheide</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246"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71.</w:t>
            </w:r>
          </w:p>
        </w:tc>
        <w:tc>
          <w:tcPr>
            <w:tcW w:w="1473" w:type="pct"/>
            <w:tcBorders>
              <w:left w:val="single" w:sz="12" w:space="0" w:color="auto"/>
              <w:right w:val="single" w:sz="12" w:space="0" w:color="auto"/>
            </w:tcBorders>
          </w:tcPr>
          <w:p w:rsidR="00B91F0D" w:rsidRPr="00B91F0D" w:rsidRDefault="00B91F0D" w:rsidP="00B91F0D">
            <w:pPr>
              <w:rPr>
                <w:sz w:val="18"/>
                <w:lang w:val="hr-HR"/>
              </w:rPr>
            </w:pPr>
            <w:r w:rsidRPr="00B91F0D">
              <w:rPr>
                <w:sz w:val="18"/>
                <w:lang w:val="hr-HR"/>
              </w:rPr>
              <w:t>Zweibrucker</w:t>
            </w:r>
          </w:p>
        </w:tc>
        <w:tc>
          <w:tcPr>
            <w:tcW w:w="468" w:type="pct"/>
            <w:tcBorders>
              <w:left w:val="single" w:sz="12" w:space="0" w:color="auto"/>
              <w:right w:val="dashSmallGap" w:sz="4" w:space="0" w:color="auto"/>
            </w:tcBorders>
          </w:tcPr>
          <w:p w:rsidR="00B91F0D" w:rsidRPr="00B91F0D" w:rsidRDefault="00B91F0D" w:rsidP="00B91F0D">
            <w:pPr>
              <w:rPr>
                <w:sz w:val="18"/>
                <w:lang w:val="hr-HR"/>
              </w:rPr>
            </w:pPr>
          </w:p>
        </w:tc>
        <w:tc>
          <w:tcPr>
            <w:tcW w:w="470" w:type="pct"/>
            <w:tcBorders>
              <w:left w:val="dashSmallGap" w:sz="4" w:space="0" w:color="auto"/>
              <w:right w:val="single" w:sz="12" w:space="0" w:color="auto"/>
            </w:tcBorders>
          </w:tcPr>
          <w:p w:rsidR="00B91F0D" w:rsidRPr="00B91F0D" w:rsidRDefault="00B91F0D" w:rsidP="00B91F0D">
            <w:pPr>
              <w:rPr>
                <w:sz w:val="18"/>
                <w:lang w:val="hr-HR"/>
              </w:rPr>
            </w:pPr>
          </w:p>
        </w:tc>
        <w:tc>
          <w:tcPr>
            <w:tcW w:w="546" w:type="pct"/>
            <w:tcBorders>
              <w:left w:val="single" w:sz="12" w:space="0" w:color="auto"/>
              <w:right w:val="dashSmallGap" w:sz="4" w:space="0" w:color="auto"/>
            </w:tcBorders>
          </w:tcPr>
          <w:p w:rsidR="00B91F0D" w:rsidRPr="00B91F0D" w:rsidRDefault="00B91F0D" w:rsidP="00B91F0D">
            <w:pPr>
              <w:rPr>
                <w:sz w:val="18"/>
                <w:lang w:val="hr-HR"/>
              </w:rPr>
            </w:pPr>
          </w:p>
        </w:tc>
        <w:tc>
          <w:tcPr>
            <w:tcW w:w="625" w:type="pct"/>
            <w:tcBorders>
              <w:left w:val="dashSmallGap" w:sz="4" w:space="0" w:color="auto"/>
              <w:right w:val="single" w:sz="12" w:space="0" w:color="auto"/>
            </w:tcBorders>
          </w:tcPr>
          <w:p w:rsidR="00B91F0D" w:rsidRPr="00B91F0D" w:rsidRDefault="00B91F0D" w:rsidP="00B91F0D">
            <w:pPr>
              <w:rPr>
                <w:sz w:val="18"/>
                <w:lang w:val="hr-HR"/>
              </w:rPr>
            </w:pPr>
          </w:p>
        </w:tc>
        <w:tc>
          <w:tcPr>
            <w:tcW w:w="549" w:type="pct"/>
            <w:tcBorders>
              <w:left w:val="single" w:sz="12" w:space="0" w:color="auto"/>
              <w:right w:val="dashSmallGap" w:sz="4" w:space="0" w:color="auto"/>
            </w:tcBorders>
          </w:tcPr>
          <w:p w:rsidR="00B91F0D" w:rsidRPr="00B91F0D" w:rsidRDefault="00B91F0D" w:rsidP="00B91F0D">
            <w:pPr>
              <w:rPr>
                <w:sz w:val="18"/>
                <w:lang w:val="hr-HR"/>
              </w:rPr>
            </w:pPr>
          </w:p>
        </w:tc>
        <w:tc>
          <w:tcPr>
            <w:tcW w:w="623" w:type="pct"/>
            <w:tcBorders>
              <w:left w:val="dashSmallGap" w:sz="4" w:space="0" w:color="auto"/>
              <w:right w:val="single" w:sz="12" w:space="0" w:color="auto"/>
            </w:tcBorders>
          </w:tcPr>
          <w:p w:rsidR="00B91F0D" w:rsidRPr="00B91F0D" w:rsidRDefault="00B91F0D" w:rsidP="00B91F0D">
            <w:pPr>
              <w:rPr>
                <w:sz w:val="18"/>
                <w:lang w:val="hr-HR"/>
              </w:rPr>
            </w:pPr>
            <w:r w:rsidRPr="00B91F0D">
              <w:rPr>
                <w:sz w:val="18"/>
                <w:lang w:val="hr-HR"/>
              </w:rPr>
              <w:t>+</w:t>
            </w:r>
          </w:p>
        </w:tc>
      </w:tr>
      <w:tr w:rsidR="00B91F0D" w:rsidRPr="00B91F0D" w:rsidTr="00B91F0D">
        <w:tc>
          <w:tcPr>
            <w:tcW w:w="1719" w:type="pct"/>
            <w:gridSpan w:val="2"/>
            <w:tcBorders>
              <w:top w:val="single" w:sz="12" w:space="0" w:color="auto"/>
              <w:left w:val="single" w:sz="12" w:space="0" w:color="auto"/>
              <w:bottom w:val="single" w:sz="12" w:space="0" w:color="auto"/>
              <w:right w:val="single" w:sz="12" w:space="0" w:color="auto"/>
            </w:tcBorders>
          </w:tcPr>
          <w:p w:rsidR="00B91F0D" w:rsidRPr="00B91F0D" w:rsidRDefault="00B91F0D" w:rsidP="00B91F0D">
            <w:pPr>
              <w:rPr>
                <w:sz w:val="18"/>
                <w:lang w:val="hr-HR"/>
              </w:rPr>
            </w:pPr>
            <w:r w:rsidRPr="00B91F0D">
              <w:rPr>
                <w:sz w:val="18"/>
                <w:lang w:val="hr-HR"/>
              </w:rPr>
              <w:t xml:space="preserve">Ukupno prema podkategorijama: </w:t>
            </w:r>
          </w:p>
        </w:tc>
        <w:tc>
          <w:tcPr>
            <w:tcW w:w="468" w:type="pct"/>
            <w:tcBorders>
              <w:top w:val="single" w:sz="12" w:space="0" w:color="auto"/>
              <w:left w:val="single" w:sz="12" w:space="0" w:color="auto"/>
              <w:bottom w:val="single" w:sz="12" w:space="0" w:color="auto"/>
              <w:right w:val="dashSmallGap" w:sz="4" w:space="0" w:color="auto"/>
            </w:tcBorders>
          </w:tcPr>
          <w:p w:rsidR="00B91F0D" w:rsidRPr="00B91F0D" w:rsidRDefault="00B91F0D" w:rsidP="00B91F0D">
            <w:pPr>
              <w:rPr>
                <w:sz w:val="18"/>
                <w:lang w:val="hr-HR"/>
              </w:rPr>
            </w:pPr>
            <w:r w:rsidRPr="00B91F0D">
              <w:rPr>
                <w:sz w:val="18"/>
                <w:lang w:val="hr-HR"/>
              </w:rPr>
              <w:t>5</w:t>
            </w:r>
          </w:p>
        </w:tc>
        <w:tc>
          <w:tcPr>
            <w:tcW w:w="470" w:type="pct"/>
            <w:tcBorders>
              <w:top w:val="single" w:sz="12" w:space="0" w:color="auto"/>
              <w:left w:val="dashSmallGap" w:sz="4" w:space="0" w:color="auto"/>
              <w:bottom w:val="single" w:sz="12" w:space="0" w:color="auto"/>
              <w:right w:val="single" w:sz="12" w:space="0" w:color="auto"/>
            </w:tcBorders>
          </w:tcPr>
          <w:p w:rsidR="00B91F0D" w:rsidRPr="00B91F0D" w:rsidRDefault="00B91F0D" w:rsidP="00B91F0D">
            <w:pPr>
              <w:rPr>
                <w:sz w:val="18"/>
                <w:lang w:val="hr-HR"/>
              </w:rPr>
            </w:pPr>
            <w:r w:rsidRPr="00B91F0D">
              <w:rPr>
                <w:sz w:val="18"/>
                <w:lang w:val="hr-HR"/>
              </w:rPr>
              <w:t>3</w:t>
            </w:r>
          </w:p>
        </w:tc>
        <w:tc>
          <w:tcPr>
            <w:tcW w:w="546" w:type="pct"/>
            <w:tcBorders>
              <w:top w:val="single" w:sz="12" w:space="0" w:color="auto"/>
              <w:left w:val="single" w:sz="12" w:space="0" w:color="auto"/>
              <w:bottom w:val="single" w:sz="12" w:space="0" w:color="auto"/>
              <w:right w:val="dashSmallGap" w:sz="4" w:space="0" w:color="auto"/>
            </w:tcBorders>
          </w:tcPr>
          <w:p w:rsidR="00B91F0D" w:rsidRPr="00B91F0D" w:rsidRDefault="00B91F0D" w:rsidP="00B91F0D">
            <w:pPr>
              <w:rPr>
                <w:sz w:val="18"/>
                <w:lang w:val="hr-HR"/>
              </w:rPr>
            </w:pPr>
            <w:r w:rsidRPr="00B91F0D">
              <w:rPr>
                <w:sz w:val="18"/>
                <w:lang w:val="hr-HR"/>
              </w:rPr>
              <w:t>6</w:t>
            </w:r>
          </w:p>
        </w:tc>
        <w:tc>
          <w:tcPr>
            <w:tcW w:w="625" w:type="pct"/>
            <w:tcBorders>
              <w:top w:val="single" w:sz="12" w:space="0" w:color="auto"/>
              <w:left w:val="dashSmallGap" w:sz="4" w:space="0" w:color="auto"/>
              <w:bottom w:val="single" w:sz="12" w:space="0" w:color="auto"/>
              <w:right w:val="single" w:sz="12" w:space="0" w:color="auto"/>
            </w:tcBorders>
          </w:tcPr>
          <w:p w:rsidR="00B91F0D" w:rsidRPr="00B91F0D" w:rsidRDefault="00B91F0D" w:rsidP="00B91F0D">
            <w:pPr>
              <w:rPr>
                <w:sz w:val="18"/>
                <w:lang w:val="hr-HR"/>
              </w:rPr>
            </w:pPr>
            <w:r w:rsidRPr="00B91F0D">
              <w:rPr>
                <w:sz w:val="18"/>
                <w:lang w:val="hr-HR"/>
              </w:rPr>
              <w:t>3</w:t>
            </w:r>
          </w:p>
        </w:tc>
        <w:tc>
          <w:tcPr>
            <w:tcW w:w="549" w:type="pct"/>
            <w:tcBorders>
              <w:top w:val="single" w:sz="12" w:space="0" w:color="auto"/>
              <w:left w:val="single" w:sz="12" w:space="0" w:color="auto"/>
              <w:bottom w:val="single" w:sz="12" w:space="0" w:color="auto"/>
              <w:right w:val="dashSmallGap" w:sz="4" w:space="0" w:color="auto"/>
            </w:tcBorders>
          </w:tcPr>
          <w:p w:rsidR="00B91F0D" w:rsidRPr="00B91F0D" w:rsidRDefault="00B91F0D" w:rsidP="00B91F0D">
            <w:pPr>
              <w:rPr>
                <w:sz w:val="18"/>
                <w:lang w:val="hr-HR"/>
              </w:rPr>
            </w:pPr>
            <w:r w:rsidRPr="00B91F0D">
              <w:rPr>
                <w:sz w:val="18"/>
                <w:lang w:val="hr-HR"/>
              </w:rPr>
              <w:t>-</w:t>
            </w:r>
          </w:p>
        </w:tc>
        <w:tc>
          <w:tcPr>
            <w:tcW w:w="623" w:type="pct"/>
            <w:tcBorders>
              <w:top w:val="single" w:sz="12" w:space="0" w:color="auto"/>
              <w:left w:val="dashSmallGap" w:sz="4" w:space="0" w:color="auto"/>
              <w:bottom w:val="single" w:sz="12" w:space="0" w:color="auto"/>
              <w:right w:val="single" w:sz="12" w:space="0" w:color="auto"/>
            </w:tcBorders>
          </w:tcPr>
          <w:p w:rsidR="00B91F0D" w:rsidRPr="00B91F0D" w:rsidRDefault="00B91F0D" w:rsidP="00B91F0D">
            <w:pPr>
              <w:rPr>
                <w:sz w:val="18"/>
                <w:lang w:val="hr-HR"/>
              </w:rPr>
            </w:pPr>
            <w:r w:rsidRPr="00B91F0D">
              <w:rPr>
                <w:sz w:val="18"/>
                <w:lang w:val="hr-HR"/>
              </w:rPr>
              <w:t>54</w:t>
            </w:r>
          </w:p>
        </w:tc>
      </w:tr>
      <w:tr w:rsidR="00B91F0D" w:rsidRPr="00B91F0D" w:rsidTr="00B91F0D">
        <w:tc>
          <w:tcPr>
            <w:tcW w:w="1719" w:type="pct"/>
            <w:gridSpan w:val="2"/>
            <w:tcBorders>
              <w:top w:val="single" w:sz="12" w:space="0" w:color="auto"/>
              <w:left w:val="single" w:sz="12" w:space="0" w:color="auto"/>
              <w:bottom w:val="single" w:sz="12" w:space="0" w:color="auto"/>
              <w:right w:val="single" w:sz="12" w:space="0" w:color="auto"/>
            </w:tcBorders>
          </w:tcPr>
          <w:p w:rsidR="00B91F0D" w:rsidRPr="00B91F0D" w:rsidRDefault="00B91F0D" w:rsidP="00B91F0D">
            <w:pPr>
              <w:rPr>
                <w:sz w:val="18"/>
                <w:lang w:val="hr-HR"/>
              </w:rPr>
            </w:pPr>
            <w:r w:rsidRPr="00B91F0D">
              <w:rPr>
                <w:sz w:val="18"/>
                <w:lang w:val="hr-HR"/>
              </w:rPr>
              <w:t>Ukupno prema kategorijama:</w:t>
            </w:r>
          </w:p>
        </w:tc>
        <w:tc>
          <w:tcPr>
            <w:tcW w:w="938" w:type="pct"/>
            <w:gridSpan w:val="2"/>
            <w:tcBorders>
              <w:top w:val="single" w:sz="12" w:space="0" w:color="auto"/>
              <w:left w:val="single" w:sz="12" w:space="0" w:color="auto"/>
              <w:bottom w:val="single" w:sz="12" w:space="0" w:color="auto"/>
              <w:right w:val="single" w:sz="12" w:space="0" w:color="auto"/>
            </w:tcBorders>
          </w:tcPr>
          <w:p w:rsidR="00B91F0D" w:rsidRPr="00B91F0D" w:rsidRDefault="00B91F0D" w:rsidP="00B91F0D">
            <w:pPr>
              <w:rPr>
                <w:sz w:val="18"/>
                <w:lang w:val="hr-HR"/>
              </w:rPr>
            </w:pPr>
            <w:r w:rsidRPr="00B91F0D">
              <w:rPr>
                <w:sz w:val="18"/>
                <w:lang w:val="hr-HR"/>
              </w:rPr>
              <w:t>8</w:t>
            </w:r>
          </w:p>
        </w:tc>
        <w:tc>
          <w:tcPr>
            <w:tcW w:w="1171" w:type="pct"/>
            <w:gridSpan w:val="2"/>
            <w:tcBorders>
              <w:top w:val="single" w:sz="12" w:space="0" w:color="auto"/>
              <w:left w:val="single" w:sz="12" w:space="0" w:color="auto"/>
              <w:bottom w:val="single" w:sz="12" w:space="0" w:color="auto"/>
              <w:right w:val="single" w:sz="12" w:space="0" w:color="auto"/>
            </w:tcBorders>
          </w:tcPr>
          <w:p w:rsidR="00B91F0D" w:rsidRPr="00B91F0D" w:rsidRDefault="00B91F0D" w:rsidP="00B91F0D">
            <w:pPr>
              <w:rPr>
                <w:sz w:val="18"/>
                <w:lang w:val="hr-HR"/>
              </w:rPr>
            </w:pPr>
            <w:r w:rsidRPr="00B91F0D">
              <w:rPr>
                <w:sz w:val="18"/>
                <w:lang w:val="hr-HR"/>
              </w:rPr>
              <w:t>9</w:t>
            </w:r>
          </w:p>
        </w:tc>
        <w:tc>
          <w:tcPr>
            <w:tcW w:w="1172" w:type="pct"/>
            <w:gridSpan w:val="2"/>
            <w:tcBorders>
              <w:top w:val="single" w:sz="12" w:space="0" w:color="auto"/>
              <w:left w:val="single" w:sz="12" w:space="0" w:color="auto"/>
              <w:bottom w:val="single" w:sz="12" w:space="0" w:color="auto"/>
              <w:right w:val="single" w:sz="12" w:space="0" w:color="auto"/>
            </w:tcBorders>
          </w:tcPr>
          <w:p w:rsidR="00B91F0D" w:rsidRPr="00B91F0D" w:rsidRDefault="00B91F0D" w:rsidP="00B91F0D">
            <w:pPr>
              <w:rPr>
                <w:sz w:val="18"/>
                <w:lang w:val="hr-HR"/>
              </w:rPr>
            </w:pPr>
            <w:r w:rsidRPr="00B91F0D">
              <w:rPr>
                <w:sz w:val="18"/>
                <w:lang w:val="hr-HR"/>
              </w:rPr>
              <w:t>54</w:t>
            </w:r>
          </w:p>
        </w:tc>
      </w:tr>
      <w:tr w:rsidR="00B91F0D" w:rsidRPr="00B91F0D" w:rsidTr="00B91F0D">
        <w:tc>
          <w:tcPr>
            <w:tcW w:w="1719" w:type="pct"/>
            <w:gridSpan w:val="2"/>
            <w:tcBorders>
              <w:top w:val="single" w:sz="12" w:space="0" w:color="auto"/>
              <w:left w:val="single" w:sz="12" w:space="0" w:color="auto"/>
              <w:bottom w:val="single" w:sz="12" w:space="0" w:color="auto"/>
              <w:right w:val="single" w:sz="12" w:space="0" w:color="auto"/>
            </w:tcBorders>
          </w:tcPr>
          <w:p w:rsidR="00B91F0D" w:rsidRPr="00B91F0D" w:rsidRDefault="00B91F0D" w:rsidP="00B91F0D">
            <w:pPr>
              <w:rPr>
                <w:sz w:val="18"/>
                <w:lang w:val="hr-HR"/>
              </w:rPr>
            </w:pPr>
            <w:r w:rsidRPr="00B91F0D">
              <w:rPr>
                <w:sz w:val="18"/>
                <w:lang w:val="hr-HR"/>
              </w:rPr>
              <w:t>Sveukupno:</w:t>
            </w:r>
          </w:p>
        </w:tc>
        <w:tc>
          <w:tcPr>
            <w:tcW w:w="3281" w:type="pct"/>
            <w:gridSpan w:val="6"/>
            <w:tcBorders>
              <w:top w:val="single" w:sz="12" w:space="0" w:color="auto"/>
              <w:left w:val="single" w:sz="12" w:space="0" w:color="auto"/>
              <w:bottom w:val="single" w:sz="12" w:space="0" w:color="auto"/>
              <w:right w:val="single" w:sz="12" w:space="0" w:color="auto"/>
            </w:tcBorders>
          </w:tcPr>
          <w:p w:rsidR="00B91F0D" w:rsidRPr="00B91F0D" w:rsidRDefault="00B91F0D" w:rsidP="00B91F0D">
            <w:pPr>
              <w:rPr>
                <w:sz w:val="18"/>
                <w:lang w:val="hr-HR"/>
              </w:rPr>
            </w:pPr>
            <w:r w:rsidRPr="00B91F0D">
              <w:rPr>
                <w:sz w:val="18"/>
                <w:lang w:val="hr-HR"/>
              </w:rPr>
              <w:t>71</w:t>
            </w:r>
          </w:p>
        </w:tc>
      </w:tr>
    </w:tbl>
    <w:p w:rsidR="00B91F0D" w:rsidRDefault="00B91F0D" w:rsidP="00B91F0D">
      <w:pPr>
        <w:pStyle w:val="Odlomakpopisa"/>
        <w:ind w:left="0"/>
        <w:rPr>
          <w:rFonts w:ascii="Arial Narrow" w:hAnsi="Arial Narrow" w:cstheme="majorHAnsi"/>
          <w:szCs w:val="24"/>
          <w:lang w:val="hr-HR"/>
        </w:rPr>
      </w:pPr>
    </w:p>
    <w:p w:rsidR="00B91F0D" w:rsidRDefault="00B91F0D" w:rsidP="00581D76">
      <w:pPr>
        <w:pStyle w:val="Naslov2"/>
        <w:numPr>
          <w:ilvl w:val="0"/>
          <w:numId w:val="0"/>
        </w:numPr>
        <w:ind w:left="502" w:hanging="360"/>
        <w:rPr>
          <w:lang w:val="hr-HR"/>
        </w:rPr>
      </w:pPr>
      <w:r>
        <w:rPr>
          <w:lang w:val="hr-HR"/>
        </w:rPr>
        <w:t>Tablica 2. Kategorizacija pasmina magaraca u Republici Hrvatskoj</w:t>
      </w:r>
    </w:p>
    <w:tbl>
      <w:tblPr>
        <w:tblStyle w:val="Reetkatablice"/>
        <w:tblW w:w="4885" w:type="pct"/>
        <w:tblInd w:w="108" w:type="dxa"/>
        <w:tblLayout w:type="fixed"/>
        <w:tblLook w:val="04A0" w:firstRow="1" w:lastRow="0" w:firstColumn="1" w:lastColumn="0" w:noHBand="0" w:noVBand="1"/>
      </w:tblPr>
      <w:tblGrid>
        <w:gridCol w:w="448"/>
        <w:gridCol w:w="2684"/>
        <w:gridCol w:w="853"/>
        <w:gridCol w:w="856"/>
        <w:gridCol w:w="995"/>
        <w:gridCol w:w="1139"/>
        <w:gridCol w:w="1000"/>
        <w:gridCol w:w="1135"/>
      </w:tblGrid>
      <w:tr w:rsidR="00B91F0D" w:rsidRPr="00581D76" w:rsidTr="00B91F0D">
        <w:tc>
          <w:tcPr>
            <w:tcW w:w="246" w:type="pct"/>
            <w:vMerge w:val="restart"/>
            <w:tcBorders>
              <w:top w:val="single" w:sz="12" w:space="0" w:color="auto"/>
              <w:left w:val="single" w:sz="12" w:space="0" w:color="auto"/>
              <w:right w:val="single" w:sz="12" w:space="0" w:color="auto"/>
            </w:tcBorders>
            <w:vAlign w:val="center"/>
          </w:tcPr>
          <w:p w:rsidR="00B91F0D" w:rsidRPr="00581D76" w:rsidRDefault="00B91F0D" w:rsidP="00575738">
            <w:pPr>
              <w:rPr>
                <w:sz w:val="18"/>
                <w:szCs w:val="18"/>
                <w:lang w:val="hr-HR"/>
              </w:rPr>
            </w:pPr>
            <w:r w:rsidRPr="00581D76">
              <w:rPr>
                <w:sz w:val="18"/>
                <w:szCs w:val="18"/>
                <w:lang w:val="hr-HR"/>
              </w:rPr>
              <w:t>RB</w:t>
            </w:r>
          </w:p>
        </w:tc>
        <w:tc>
          <w:tcPr>
            <w:tcW w:w="1473" w:type="pct"/>
            <w:vMerge w:val="restart"/>
            <w:tcBorders>
              <w:top w:val="single" w:sz="12" w:space="0" w:color="auto"/>
              <w:left w:val="single" w:sz="12" w:space="0" w:color="auto"/>
              <w:right w:val="single" w:sz="12" w:space="0" w:color="auto"/>
            </w:tcBorders>
            <w:vAlign w:val="center"/>
          </w:tcPr>
          <w:p w:rsidR="00B91F0D" w:rsidRPr="00581D76" w:rsidRDefault="00B91F0D" w:rsidP="00575738">
            <w:pPr>
              <w:rPr>
                <w:sz w:val="18"/>
                <w:szCs w:val="18"/>
                <w:lang w:val="hr-HR"/>
              </w:rPr>
            </w:pPr>
            <w:r w:rsidRPr="00581D76">
              <w:rPr>
                <w:sz w:val="18"/>
                <w:szCs w:val="18"/>
                <w:lang w:val="hr-HR"/>
              </w:rPr>
              <w:t>PASMINA</w:t>
            </w:r>
          </w:p>
        </w:tc>
        <w:tc>
          <w:tcPr>
            <w:tcW w:w="938" w:type="pct"/>
            <w:gridSpan w:val="2"/>
            <w:tcBorders>
              <w:top w:val="single" w:sz="12" w:space="0" w:color="auto"/>
              <w:left w:val="single" w:sz="12" w:space="0" w:color="auto"/>
              <w:bottom w:val="single" w:sz="12" w:space="0" w:color="auto"/>
              <w:right w:val="single" w:sz="12" w:space="0" w:color="auto"/>
            </w:tcBorders>
            <w:vAlign w:val="center"/>
          </w:tcPr>
          <w:p w:rsidR="00B91F0D" w:rsidRPr="00581D76" w:rsidRDefault="00B91F0D" w:rsidP="00575738">
            <w:pPr>
              <w:rPr>
                <w:sz w:val="18"/>
                <w:szCs w:val="18"/>
                <w:lang w:val="hr-HR"/>
              </w:rPr>
            </w:pPr>
            <w:r w:rsidRPr="00581D76">
              <w:rPr>
                <w:sz w:val="18"/>
                <w:szCs w:val="18"/>
                <w:lang w:val="hr-HR"/>
              </w:rPr>
              <w:t>Lokalno adaptirane</w:t>
            </w:r>
          </w:p>
        </w:tc>
        <w:tc>
          <w:tcPr>
            <w:tcW w:w="1171" w:type="pct"/>
            <w:gridSpan w:val="2"/>
            <w:tcBorders>
              <w:top w:val="single" w:sz="12" w:space="0" w:color="auto"/>
              <w:left w:val="single" w:sz="12" w:space="0" w:color="auto"/>
              <w:bottom w:val="single" w:sz="12" w:space="0" w:color="auto"/>
              <w:right w:val="single" w:sz="12" w:space="0" w:color="auto"/>
            </w:tcBorders>
            <w:vAlign w:val="center"/>
          </w:tcPr>
          <w:p w:rsidR="00B91F0D" w:rsidRPr="00581D76" w:rsidRDefault="00B91F0D" w:rsidP="00575738">
            <w:pPr>
              <w:rPr>
                <w:sz w:val="18"/>
                <w:szCs w:val="18"/>
                <w:lang w:val="hr-HR"/>
              </w:rPr>
            </w:pPr>
            <w:r w:rsidRPr="00581D76">
              <w:rPr>
                <w:sz w:val="18"/>
                <w:szCs w:val="18"/>
                <w:lang w:val="hr-HR"/>
              </w:rPr>
              <w:t xml:space="preserve">Pasmine od </w:t>
            </w:r>
          </w:p>
          <w:p w:rsidR="00B91F0D" w:rsidRPr="00581D76" w:rsidRDefault="00B91F0D" w:rsidP="00575738">
            <w:pPr>
              <w:rPr>
                <w:sz w:val="18"/>
                <w:szCs w:val="18"/>
                <w:lang w:val="hr-HR"/>
              </w:rPr>
            </w:pPr>
            <w:r w:rsidRPr="00581D76">
              <w:rPr>
                <w:sz w:val="18"/>
                <w:szCs w:val="18"/>
                <w:lang w:val="hr-HR"/>
              </w:rPr>
              <w:t>posebnog značaja</w:t>
            </w:r>
          </w:p>
        </w:tc>
        <w:tc>
          <w:tcPr>
            <w:tcW w:w="1172" w:type="pct"/>
            <w:gridSpan w:val="2"/>
            <w:tcBorders>
              <w:top w:val="single" w:sz="12" w:space="0" w:color="auto"/>
              <w:left w:val="single" w:sz="12" w:space="0" w:color="auto"/>
              <w:bottom w:val="single" w:sz="12" w:space="0" w:color="auto"/>
              <w:right w:val="single" w:sz="12" w:space="0" w:color="auto"/>
            </w:tcBorders>
            <w:vAlign w:val="center"/>
          </w:tcPr>
          <w:p w:rsidR="00B91F0D" w:rsidRPr="00581D76" w:rsidRDefault="00B91F0D" w:rsidP="00575738">
            <w:pPr>
              <w:rPr>
                <w:sz w:val="18"/>
                <w:szCs w:val="18"/>
                <w:lang w:val="hr-HR"/>
              </w:rPr>
            </w:pPr>
            <w:r w:rsidRPr="00581D76">
              <w:rPr>
                <w:sz w:val="18"/>
                <w:szCs w:val="18"/>
                <w:lang w:val="hr-HR"/>
              </w:rPr>
              <w:t>Inozemne</w:t>
            </w:r>
          </w:p>
        </w:tc>
      </w:tr>
      <w:tr w:rsidR="00B91F0D" w:rsidRPr="00581D76" w:rsidTr="00B91F0D">
        <w:tc>
          <w:tcPr>
            <w:tcW w:w="246" w:type="pct"/>
            <w:vMerge/>
            <w:tcBorders>
              <w:left w:val="single" w:sz="12" w:space="0" w:color="auto"/>
              <w:bottom w:val="single" w:sz="12" w:space="0" w:color="auto"/>
              <w:right w:val="single" w:sz="12" w:space="0" w:color="auto"/>
            </w:tcBorders>
            <w:vAlign w:val="center"/>
          </w:tcPr>
          <w:p w:rsidR="00B91F0D" w:rsidRPr="00581D76" w:rsidRDefault="00B91F0D" w:rsidP="00575738">
            <w:pPr>
              <w:rPr>
                <w:sz w:val="18"/>
                <w:szCs w:val="18"/>
                <w:lang w:val="hr-HR"/>
              </w:rPr>
            </w:pPr>
          </w:p>
        </w:tc>
        <w:tc>
          <w:tcPr>
            <w:tcW w:w="1473" w:type="pct"/>
            <w:vMerge/>
            <w:tcBorders>
              <w:left w:val="single" w:sz="12" w:space="0" w:color="auto"/>
              <w:bottom w:val="single" w:sz="12" w:space="0" w:color="auto"/>
              <w:right w:val="single" w:sz="12" w:space="0" w:color="auto"/>
            </w:tcBorders>
            <w:vAlign w:val="center"/>
          </w:tcPr>
          <w:p w:rsidR="00B91F0D" w:rsidRPr="00581D76" w:rsidRDefault="00B91F0D" w:rsidP="00575738">
            <w:pPr>
              <w:rPr>
                <w:sz w:val="18"/>
                <w:szCs w:val="18"/>
                <w:lang w:val="hr-HR"/>
              </w:rPr>
            </w:pPr>
          </w:p>
        </w:tc>
        <w:tc>
          <w:tcPr>
            <w:tcW w:w="468" w:type="pct"/>
            <w:tcBorders>
              <w:top w:val="single" w:sz="12" w:space="0" w:color="auto"/>
              <w:left w:val="single" w:sz="12" w:space="0" w:color="auto"/>
              <w:bottom w:val="single" w:sz="12" w:space="0" w:color="auto"/>
              <w:right w:val="dashSmallGap" w:sz="4" w:space="0" w:color="auto"/>
            </w:tcBorders>
            <w:vAlign w:val="center"/>
          </w:tcPr>
          <w:p w:rsidR="00B91F0D" w:rsidRPr="00581D76" w:rsidRDefault="00B91F0D" w:rsidP="00575738">
            <w:pPr>
              <w:rPr>
                <w:sz w:val="18"/>
                <w:szCs w:val="18"/>
                <w:lang w:val="hr-HR"/>
              </w:rPr>
            </w:pPr>
            <w:r w:rsidRPr="00581D76">
              <w:rPr>
                <w:sz w:val="18"/>
                <w:szCs w:val="18"/>
                <w:lang w:val="hr-HR"/>
              </w:rPr>
              <w:t>izvorne</w:t>
            </w:r>
          </w:p>
        </w:tc>
        <w:tc>
          <w:tcPr>
            <w:tcW w:w="470" w:type="pct"/>
            <w:tcBorders>
              <w:top w:val="single" w:sz="12" w:space="0" w:color="auto"/>
              <w:left w:val="dashSmallGap" w:sz="4" w:space="0" w:color="auto"/>
              <w:bottom w:val="single" w:sz="12" w:space="0" w:color="auto"/>
              <w:right w:val="single" w:sz="12" w:space="0" w:color="auto"/>
            </w:tcBorders>
            <w:vAlign w:val="center"/>
          </w:tcPr>
          <w:p w:rsidR="00B91F0D" w:rsidRPr="00581D76" w:rsidRDefault="00B91F0D" w:rsidP="00575738">
            <w:pPr>
              <w:rPr>
                <w:sz w:val="18"/>
                <w:szCs w:val="18"/>
                <w:lang w:val="hr-HR"/>
              </w:rPr>
            </w:pPr>
            <w:r w:rsidRPr="00581D76">
              <w:rPr>
                <w:sz w:val="18"/>
                <w:szCs w:val="18"/>
                <w:lang w:val="hr-HR"/>
              </w:rPr>
              <w:t>tradicijske</w:t>
            </w:r>
          </w:p>
        </w:tc>
        <w:tc>
          <w:tcPr>
            <w:tcW w:w="546" w:type="pct"/>
            <w:tcBorders>
              <w:top w:val="single" w:sz="12" w:space="0" w:color="auto"/>
              <w:left w:val="single" w:sz="12" w:space="0" w:color="auto"/>
              <w:bottom w:val="single" w:sz="12" w:space="0" w:color="auto"/>
              <w:right w:val="dashSmallGap" w:sz="4" w:space="0" w:color="auto"/>
            </w:tcBorders>
            <w:vAlign w:val="center"/>
          </w:tcPr>
          <w:p w:rsidR="00B91F0D" w:rsidRPr="00581D76" w:rsidRDefault="00B91F0D" w:rsidP="00575738">
            <w:pPr>
              <w:rPr>
                <w:sz w:val="18"/>
                <w:szCs w:val="18"/>
                <w:lang w:val="hr-HR"/>
              </w:rPr>
            </w:pPr>
            <w:r w:rsidRPr="00581D76">
              <w:rPr>
                <w:sz w:val="18"/>
                <w:szCs w:val="18"/>
                <w:lang w:val="hr-HR"/>
              </w:rPr>
              <w:t>kontinuirane</w:t>
            </w:r>
          </w:p>
        </w:tc>
        <w:tc>
          <w:tcPr>
            <w:tcW w:w="625" w:type="pct"/>
            <w:tcBorders>
              <w:top w:val="single" w:sz="12" w:space="0" w:color="auto"/>
              <w:left w:val="dashSmallGap" w:sz="4" w:space="0" w:color="auto"/>
              <w:bottom w:val="single" w:sz="12" w:space="0" w:color="auto"/>
              <w:right w:val="single" w:sz="12" w:space="0" w:color="auto"/>
            </w:tcBorders>
            <w:vAlign w:val="center"/>
          </w:tcPr>
          <w:p w:rsidR="00B91F0D" w:rsidRPr="00581D76" w:rsidRDefault="00B91F0D" w:rsidP="00575738">
            <w:pPr>
              <w:rPr>
                <w:sz w:val="18"/>
                <w:szCs w:val="18"/>
                <w:lang w:val="hr-HR"/>
              </w:rPr>
            </w:pPr>
            <w:r w:rsidRPr="00581D76">
              <w:rPr>
                <w:sz w:val="18"/>
                <w:szCs w:val="18"/>
                <w:lang w:val="hr-HR"/>
              </w:rPr>
              <w:t>reintroducirane</w:t>
            </w:r>
          </w:p>
        </w:tc>
        <w:tc>
          <w:tcPr>
            <w:tcW w:w="549" w:type="pct"/>
            <w:tcBorders>
              <w:top w:val="single" w:sz="12" w:space="0" w:color="auto"/>
              <w:left w:val="single" w:sz="12" w:space="0" w:color="auto"/>
              <w:bottom w:val="single" w:sz="12" w:space="0" w:color="auto"/>
              <w:right w:val="dashSmallGap" w:sz="4" w:space="0" w:color="auto"/>
            </w:tcBorders>
            <w:vAlign w:val="center"/>
          </w:tcPr>
          <w:p w:rsidR="00B91F0D" w:rsidRPr="00581D76" w:rsidRDefault="00B91F0D" w:rsidP="00575738">
            <w:pPr>
              <w:rPr>
                <w:sz w:val="18"/>
                <w:szCs w:val="18"/>
                <w:lang w:val="hr-HR"/>
              </w:rPr>
            </w:pPr>
            <w:r w:rsidRPr="00581D76">
              <w:rPr>
                <w:sz w:val="18"/>
                <w:szCs w:val="18"/>
                <w:lang w:val="hr-HR"/>
              </w:rPr>
              <w:t>introducirane</w:t>
            </w:r>
          </w:p>
        </w:tc>
        <w:tc>
          <w:tcPr>
            <w:tcW w:w="623" w:type="pct"/>
            <w:tcBorders>
              <w:top w:val="single" w:sz="12" w:space="0" w:color="auto"/>
              <w:left w:val="dashSmallGap" w:sz="4" w:space="0" w:color="auto"/>
              <w:bottom w:val="single" w:sz="12" w:space="0" w:color="auto"/>
              <w:right w:val="single" w:sz="12" w:space="0" w:color="auto"/>
            </w:tcBorders>
            <w:vAlign w:val="center"/>
          </w:tcPr>
          <w:p w:rsidR="00B91F0D" w:rsidRPr="00581D76" w:rsidRDefault="00B91F0D" w:rsidP="00575738">
            <w:pPr>
              <w:rPr>
                <w:sz w:val="18"/>
                <w:szCs w:val="18"/>
                <w:lang w:val="hr-HR"/>
              </w:rPr>
            </w:pPr>
            <w:r w:rsidRPr="00581D76">
              <w:rPr>
                <w:sz w:val="18"/>
                <w:szCs w:val="18"/>
                <w:lang w:val="hr-HR"/>
              </w:rPr>
              <w:t>kontinuirano introducirane</w:t>
            </w:r>
          </w:p>
        </w:tc>
      </w:tr>
      <w:tr w:rsidR="00B91F0D" w:rsidRPr="00581D76" w:rsidTr="00B91F0D">
        <w:tc>
          <w:tcPr>
            <w:tcW w:w="246" w:type="pct"/>
            <w:tcBorders>
              <w:top w:val="single" w:sz="12" w:space="0" w:color="auto"/>
              <w:left w:val="single" w:sz="12" w:space="0" w:color="auto"/>
              <w:right w:val="single" w:sz="12" w:space="0" w:color="auto"/>
            </w:tcBorders>
          </w:tcPr>
          <w:p w:rsidR="00B91F0D" w:rsidRPr="00581D76" w:rsidRDefault="00B91F0D" w:rsidP="00575738">
            <w:pPr>
              <w:rPr>
                <w:sz w:val="18"/>
                <w:szCs w:val="18"/>
                <w:lang w:val="hr-HR"/>
              </w:rPr>
            </w:pPr>
            <w:r w:rsidRPr="00581D76">
              <w:rPr>
                <w:sz w:val="18"/>
                <w:szCs w:val="18"/>
                <w:lang w:val="hr-HR"/>
              </w:rPr>
              <w:t>1.</w:t>
            </w:r>
          </w:p>
        </w:tc>
        <w:tc>
          <w:tcPr>
            <w:tcW w:w="1473" w:type="pct"/>
            <w:tcBorders>
              <w:top w:val="single" w:sz="12" w:space="0" w:color="auto"/>
              <w:left w:val="single" w:sz="12" w:space="0" w:color="auto"/>
              <w:right w:val="single" w:sz="12" w:space="0" w:color="auto"/>
            </w:tcBorders>
          </w:tcPr>
          <w:p w:rsidR="00B91F0D" w:rsidRPr="00581D76" w:rsidRDefault="00B91F0D" w:rsidP="00575738">
            <w:pPr>
              <w:rPr>
                <w:sz w:val="18"/>
                <w:szCs w:val="18"/>
                <w:lang w:val="hr-HR"/>
              </w:rPr>
            </w:pPr>
            <w:r w:rsidRPr="00581D76">
              <w:rPr>
                <w:sz w:val="18"/>
                <w:szCs w:val="18"/>
                <w:lang w:val="hr-HR"/>
              </w:rPr>
              <w:t>Istarski magarac</w:t>
            </w:r>
          </w:p>
        </w:tc>
        <w:tc>
          <w:tcPr>
            <w:tcW w:w="468" w:type="pct"/>
            <w:tcBorders>
              <w:top w:val="single" w:sz="12" w:space="0" w:color="auto"/>
              <w:left w:val="single" w:sz="12" w:space="0" w:color="auto"/>
              <w:right w:val="dashSmallGap" w:sz="4" w:space="0" w:color="auto"/>
            </w:tcBorders>
          </w:tcPr>
          <w:p w:rsidR="00B91F0D" w:rsidRPr="00581D76" w:rsidRDefault="00B91F0D" w:rsidP="00575738">
            <w:pPr>
              <w:rPr>
                <w:sz w:val="18"/>
                <w:szCs w:val="18"/>
                <w:lang w:val="hr-HR"/>
              </w:rPr>
            </w:pPr>
            <w:r w:rsidRPr="00581D76">
              <w:rPr>
                <w:sz w:val="18"/>
                <w:szCs w:val="18"/>
                <w:lang w:val="hr-HR"/>
              </w:rPr>
              <w:t>+</w:t>
            </w:r>
          </w:p>
        </w:tc>
        <w:tc>
          <w:tcPr>
            <w:tcW w:w="470" w:type="pct"/>
            <w:tcBorders>
              <w:top w:val="single" w:sz="12" w:space="0" w:color="auto"/>
              <w:left w:val="dashSmallGap" w:sz="4" w:space="0" w:color="auto"/>
              <w:right w:val="single" w:sz="12" w:space="0" w:color="auto"/>
            </w:tcBorders>
          </w:tcPr>
          <w:p w:rsidR="00B91F0D" w:rsidRPr="00581D76" w:rsidRDefault="00B91F0D" w:rsidP="00575738">
            <w:pPr>
              <w:rPr>
                <w:sz w:val="18"/>
                <w:szCs w:val="18"/>
                <w:lang w:val="hr-HR"/>
              </w:rPr>
            </w:pPr>
          </w:p>
        </w:tc>
        <w:tc>
          <w:tcPr>
            <w:tcW w:w="546" w:type="pct"/>
            <w:tcBorders>
              <w:top w:val="single" w:sz="12" w:space="0" w:color="auto"/>
              <w:left w:val="single" w:sz="12" w:space="0" w:color="auto"/>
              <w:right w:val="dashSmallGap" w:sz="4" w:space="0" w:color="auto"/>
            </w:tcBorders>
          </w:tcPr>
          <w:p w:rsidR="00B91F0D" w:rsidRPr="00581D76" w:rsidRDefault="00B91F0D" w:rsidP="00575738">
            <w:pPr>
              <w:rPr>
                <w:sz w:val="18"/>
                <w:szCs w:val="18"/>
                <w:lang w:val="hr-HR"/>
              </w:rPr>
            </w:pPr>
          </w:p>
        </w:tc>
        <w:tc>
          <w:tcPr>
            <w:tcW w:w="625" w:type="pct"/>
            <w:tcBorders>
              <w:top w:val="single" w:sz="12" w:space="0" w:color="auto"/>
              <w:left w:val="dashSmallGap" w:sz="4" w:space="0" w:color="auto"/>
              <w:right w:val="single" w:sz="12" w:space="0" w:color="auto"/>
            </w:tcBorders>
          </w:tcPr>
          <w:p w:rsidR="00B91F0D" w:rsidRPr="00581D76" w:rsidRDefault="00B91F0D" w:rsidP="00575738">
            <w:pPr>
              <w:rPr>
                <w:sz w:val="18"/>
                <w:szCs w:val="18"/>
                <w:lang w:val="hr-HR"/>
              </w:rPr>
            </w:pPr>
          </w:p>
        </w:tc>
        <w:tc>
          <w:tcPr>
            <w:tcW w:w="549" w:type="pct"/>
            <w:tcBorders>
              <w:top w:val="single" w:sz="12" w:space="0" w:color="auto"/>
              <w:left w:val="single" w:sz="12" w:space="0" w:color="auto"/>
              <w:right w:val="dashSmallGap" w:sz="4" w:space="0" w:color="auto"/>
            </w:tcBorders>
          </w:tcPr>
          <w:p w:rsidR="00B91F0D" w:rsidRPr="00581D76" w:rsidRDefault="00B91F0D" w:rsidP="00575738">
            <w:pPr>
              <w:rPr>
                <w:sz w:val="18"/>
                <w:szCs w:val="18"/>
                <w:lang w:val="hr-HR"/>
              </w:rPr>
            </w:pPr>
          </w:p>
        </w:tc>
        <w:tc>
          <w:tcPr>
            <w:tcW w:w="623" w:type="pct"/>
            <w:tcBorders>
              <w:top w:val="single" w:sz="12" w:space="0" w:color="auto"/>
              <w:left w:val="dashSmallGap" w:sz="4" w:space="0" w:color="auto"/>
              <w:right w:val="single" w:sz="12" w:space="0" w:color="auto"/>
            </w:tcBorders>
          </w:tcPr>
          <w:p w:rsidR="00B91F0D" w:rsidRPr="00581D76" w:rsidRDefault="00B91F0D" w:rsidP="00575738">
            <w:pPr>
              <w:rPr>
                <w:sz w:val="18"/>
                <w:szCs w:val="18"/>
                <w:lang w:val="hr-HR"/>
              </w:rPr>
            </w:pPr>
          </w:p>
        </w:tc>
      </w:tr>
      <w:tr w:rsidR="00B91F0D" w:rsidRPr="00581D76" w:rsidTr="00B91F0D">
        <w:tc>
          <w:tcPr>
            <w:tcW w:w="246" w:type="pct"/>
            <w:tcBorders>
              <w:left w:val="single" w:sz="12" w:space="0" w:color="auto"/>
              <w:right w:val="single" w:sz="12" w:space="0" w:color="auto"/>
            </w:tcBorders>
          </w:tcPr>
          <w:p w:rsidR="00B91F0D" w:rsidRPr="00581D76" w:rsidRDefault="00B91F0D" w:rsidP="00575738">
            <w:pPr>
              <w:rPr>
                <w:sz w:val="18"/>
                <w:szCs w:val="18"/>
                <w:lang w:val="hr-HR"/>
              </w:rPr>
            </w:pPr>
            <w:r w:rsidRPr="00581D76">
              <w:rPr>
                <w:sz w:val="18"/>
                <w:szCs w:val="18"/>
                <w:lang w:val="hr-HR"/>
              </w:rPr>
              <w:t>2.</w:t>
            </w:r>
          </w:p>
        </w:tc>
        <w:tc>
          <w:tcPr>
            <w:tcW w:w="1473" w:type="pct"/>
            <w:tcBorders>
              <w:left w:val="single" w:sz="12" w:space="0" w:color="auto"/>
              <w:right w:val="single" w:sz="12" w:space="0" w:color="auto"/>
            </w:tcBorders>
          </w:tcPr>
          <w:p w:rsidR="00B91F0D" w:rsidRPr="00581D76" w:rsidRDefault="00B91F0D" w:rsidP="00575738">
            <w:pPr>
              <w:rPr>
                <w:sz w:val="18"/>
                <w:szCs w:val="18"/>
                <w:lang w:val="hr-HR"/>
              </w:rPr>
            </w:pPr>
            <w:r w:rsidRPr="00581D76">
              <w:rPr>
                <w:sz w:val="18"/>
                <w:szCs w:val="18"/>
                <w:lang w:val="hr-HR"/>
              </w:rPr>
              <w:t>Primorsko dinarski magarac</w:t>
            </w:r>
          </w:p>
        </w:tc>
        <w:tc>
          <w:tcPr>
            <w:tcW w:w="468" w:type="pct"/>
            <w:tcBorders>
              <w:left w:val="single" w:sz="12" w:space="0" w:color="auto"/>
              <w:right w:val="dashSmallGap" w:sz="4" w:space="0" w:color="auto"/>
            </w:tcBorders>
          </w:tcPr>
          <w:p w:rsidR="00B91F0D" w:rsidRPr="00581D76" w:rsidRDefault="00B91F0D" w:rsidP="00575738">
            <w:pPr>
              <w:rPr>
                <w:sz w:val="18"/>
                <w:szCs w:val="18"/>
                <w:lang w:val="hr-HR"/>
              </w:rPr>
            </w:pPr>
            <w:r w:rsidRPr="00581D76">
              <w:rPr>
                <w:sz w:val="18"/>
                <w:szCs w:val="18"/>
                <w:lang w:val="hr-HR"/>
              </w:rPr>
              <w:t>+</w:t>
            </w:r>
          </w:p>
        </w:tc>
        <w:tc>
          <w:tcPr>
            <w:tcW w:w="470" w:type="pct"/>
            <w:tcBorders>
              <w:left w:val="dashSmallGap" w:sz="4" w:space="0" w:color="auto"/>
              <w:right w:val="single" w:sz="12" w:space="0" w:color="auto"/>
            </w:tcBorders>
          </w:tcPr>
          <w:p w:rsidR="00B91F0D" w:rsidRPr="00581D76" w:rsidRDefault="00B91F0D" w:rsidP="00575738">
            <w:pPr>
              <w:rPr>
                <w:sz w:val="18"/>
                <w:szCs w:val="18"/>
                <w:lang w:val="hr-HR"/>
              </w:rPr>
            </w:pPr>
          </w:p>
        </w:tc>
        <w:tc>
          <w:tcPr>
            <w:tcW w:w="546" w:type="pct"/>
            <w:tcBorders>
              <w:left w:val="single" w:sz="12" w:space="0" w:color="auto"/>
              <w:right w:val="dashSmallGap" w:sz="4" w:space="0" w:color="auto"/>
            </w:tcBorders>
          </w:tcPr>
          <w:p w:rsidR="00B91F0D" w:rsidRPr="00581D76" w:rsidRDefault="00B91F0D" w:rsidP="00575738">
            <w:pPr>
              <w:rPr>
                <w:sz w:val="18"/>
                <w:szCs w:val="18"/>
                <w:lang w:val="hr-HR"/>
              </w:rPr>
            </w:pPr>
          </w:p>
        </w:tc>
        <w:tc>
          <w:tcPr>
            <w:tcW w:w="625" w:type="pct"/>
            <w:tcBorders>
              <w:left w:val="dashSmallGap" w:sz="4" w:space="0" w:color="auto"/>
              <w:right w:val="single" w:sz="12" w:space="0" w:color="auto"/>
            </w:tcBorders>
          </w:tcPr>
          <w:p w:rsidR="00B91F0D" w:rsidRPr="00581D76" w:rsidRDefault="00B91F0D" w:rsidP="00575738">
            <w:pPr>
              <w:rPr>
                <w:sz w:val="18"/>
                <w:szCs w:val="18"/>
                <w:lang w:val="hr-HR"/>
              </w:rPr>
            </w:pPr>
          </w:p>
        </w:tc>
        <w:tc>
          <w:tcPr>
            <w:tcW w:w="549" w:type="pct"/>
            <w:tcBorders>
              <w:left w:val="single" w:sz="12" w:space="0" w:color="auto"/>
              <w:right w:val="dashSmallGap" w:sz="4" w:space="0" w:color="auto"/>
            </w:tcBorders>
          </w:tcPr>
          <w:p w:rsidR="00B91F0D" w:rsidRPr="00581D76" w:rsidRDefault="00B91F0D" w:rsidP="00575738">
            <w:pPr>
              <w:rPr>
                <w:sz w:val="18"/>
                <w:szCs w:val="18"/>
                <w:lang w:val="hr-HR"/>
              </w:rPr>
            </w:pPr>
          </w:p>
        </w:tc>
        <w:tc>
          <w:tcPr>
            <w:tcW w:w="623" w:type="pct"/>
            <w:tcBorders>
              <w:left w:val="dashSmallGap" w:sz="4" w:space="0" w:color="auto"/>
              <w:right w:val="single" w:sz="12" w:space="0" w:color="auto"/>
            </w:tcBorders>
          </w:tcPr>
          <w:p w:rsidR="00B91F0D" w:rsidRPr="00581D76" w:rsidRDefault="00B91F0D" w:rsidP="00575738">
            <w:pPr>
              <w:rPr>
                <w:sz w:val="18"/>
                <w:szCs w:val="18"/>
                <w:lang w:val="hr-HR"/>
              </w:rPr>
            </w:pPr>
          </w:p>
        </w:tc>
      </w:tr>
      <w:tr w:rsidR="00B91F0D" w:rsidRPr="00581D76" w:rsidTr="00B91F0D">
        <w:tc>
          <w:tcPr>
            <w:tcW w:w="246" w:type="pct"/>
            <w:tcBorders>
              <w:left w:val="single" w:sz="12" w:space="0" w:color="auto"/>
              <w:right w:val="single" w:sz="12" w:space="0" w:color="auto"/>
            </w:tcBorders>
          </w:tcPr>
          <w:p w:rsidR="00B91F0D" w:rsidRPr="00581D76" w:rsidRDefault="00B91F0D" w:rsidP="00575738">
            <w:pPr>
              <w:rPr>
                <w:sz w:val="18"/>
                <w:szCs w:val="18"/>
                <w:lang w:val="hr-HR"/>
              </w:rPr>
            </w:pPr>
            <w:r w:rsidRPr="00581D76">
              <w:rPr>
                <w:sz w:val="18"/>
                <w:szCs w:val="18"/>
                <w:lang w:val="hr-HR"/>
              </w:rPr>
              <w:t>3.</w:t>
            </w:r>
          </w:p>
        </w:tc>
        <w:tc>
          <w:tcPr>
            <w:tcW w:w="1473" w:type="pct"/>
            <w:tcBorders>
              <w:left w:val="single" w:sz="12" w:space="0" w:color="auto"/>
              <w:right w:val="single" w:sz="12" w:space="0" w:color="auto"/>
            </w:tcBorders>
          </w:tcPr>
          <w:p w:rsidR="00B91F0D" w:rsidRPr="00581D76" w:rsidRDefault="00B91F0D" w:rsidP="00575738">
            <w:pPr>
              <w:rPr>
                <w:sz w:val="18"/>
                <w:szCs w:val="18"/>
                <w:lang w:val="hr-HR"/>
              </w:rPr>
            </w:pPr>
            <w:r w:rsidRPr="00581D76">
              <w:rPr>
                <w:sz w:val="18"/>
                <w:szCs w:val="18"/>
                <w:lang w:val="hr-HR"/>
              </w:rPr>
              <w:t>Sjeverno-jadranski magarac</w:t>
            </w:r>
          </w:p>
        </w:tc>
        <w:tc>
          <w:tcPr>
            <w:tcW w:w="468" w:type="pct"/>
            <w:tcBorders>
              <w:left w:val="single" w:sz="12" w:space="0" w:color="auto"/>
              <w:right w:val="dashSmallGap" w:sz="4" w:space="0" w:color="auto"/>
            </w:tcBorders>
          </w:tcPr>
          <w:p w:rsidR="00B91F0D" w:rsidRPr="00581D76" w:rsidRDefault="00B91F0D" w:rsidP="00575738">
            <w:pPr>
              <w:rPr>
                <w:sz w:val="18"/>
                <w:szCs w:val="18"/>
                <w:lang w:val="hr-HR"/>
              </w:rPr>
            </w:pPr>
            <w:r w:rsidRPr="00581D76">
              <w:rPr>
                <w:sz w:val="18"/>
                <w:szCs w:val="18"/>
                <w:lang w:val="hr-HR"/>
              </w:rPr>
              <w:t>+</w:t>
            </w:r>
          </w:p>
        </w:tc>
        <w:tc>
          <w:tcPr>
            <w:tcW w:w="470" w:type="pct"/>
            <w:tcBorders>
              <w:left w:val="dashSmallGap" w:sz="4" w:space="0" w:color="auto"/>
              <w:right w:val="single" w:sz="12" w:space="0" w:color="auto"/>
            </w:tcBorders>
          </w:tcPr>
          <w:p w:rsidR="00B91F0D" w:rsidRPr="00581D76" w:rsidRDefault="00B91F0D" w:rsidP="00575738">
            <w:pPr>
              <w:rPr>
                <w:sz w:val="18"/>
                <w:szCs w:val="18"/>
                <w:lang w:val="hr-HR"/>
              </w:rPr>
            </w:pPr>
          </w:p>
        </w:tc>
        <w:tc>
          <w:tcPr>
            <w:tcW w:w="546" w:type="pct"/>
            <w:tcBorders>
              <w:left w:val="single" w:sz="12" w:space="0" w:color="auto"/>
              <w:right w:val="dashSmallGap" w:sz="4" w:space="0" w:color="auto"/>
            </w:tcBorders>
          </w:tcPr>
          <w:p w:rsidR="00B91F0D" w:rsidRPr="00581D76" w:rsidRDefault="00B91F0D" w:rsidP="00575738">
            <w:pPr>
              <w:rPr>
                <w:sz w:val="18"/>
                <w:szCs w:val="18"/>
                <w:lang w:val="hr-HR"/>
              </w:rPr>
            </w:pPr>
          </w:p>
        </w:tc>
        <w:tc>
          <w:tcPr>
            <w:tcW w:w="625" w:type="pct"/>
            <w:tcBorders>
              <w:left w:val="dashSmallGap" w:sz="4" w:space="0" w:color="auto"/>
              <w:right w:val="single" w:sz="12" w:space="0" w:color="auto"/>
            </w:tcBorders>
          </w:tcPr>
          <w:p w:rsidR="00B91F0D" w:rsidRPr="00581D76" w:rsidRDefault="00B91F0D" w:rsidP="00575738">
            <w:pPr>
              <w:rPr>
                <w:sz w:val="18"/>
                <w:szCs w:val="18"/>
                <w:lang w:val="hr-HR"/>
              </w:rPr>
            </w:pPr>
          </w:p>
        </w:tc>
        <w:tc>
          <w:tcPr>
            <w:tcW w:w="549" w:type="pct"/>
            <w:tcBorders>
              <w:left w:val="single" w:sz="12" w:space="0" w:color="auto"/>
              <w:right w:val="dashSmallGap" w:sz="4" w:space="0" w:color="auto"/>
            </w:tcBorders>
          </w:tcPr>
          <w:p w:rsidR="00B91F0D" w:rsidRPr="00581D76" w:rsidRDefault="00B91F0D" w:rsidP="00575738">
            <w:pPr>
              <w:rPr>
                <w:sz w:val="18"/>
                <w:szCs w:val="18"/>
                <w:lang w:val="hr-HR"/>
              </w:rPr>
            </w:pPr>
          </w:p>
        </w:tc>
        <w:tc>
          <w:tcPr>
            <w:tcW w:w="623" w:type="pct"/>
            <w:tcBorders>
              <w:left w:val="dashSmallGap" w:sz="4" w:space="0" w:color="auto"/>
              <w:right w:val="single" w:sz="12" w:space="0" w:color="auto"/>
            </w:tcBorders>
          </w:tcPr>
          <w:p w:rsidR="00B91F0D" w:rsidRPr="00581D76" w:rsidRDefault="00B91F0D" w:rsidP="00575738">
            <w:pPr>
              <w:rPr>
                <w:sz w:val="18"/>
                <w:szCs w:val="18"/>
                <w:lang w:val="hr-HR"/>
              </w:rPr>
            </w:pPr>
          </w:p>
        </w:tc>
      </w:tr>
      <w:tr w:rsidR="00B91F0D" w:rsidRPr="00581D76" w:rsidTr="00B91F0D">
        <w:tc>
          <w:tcPr>
            <w:tcW w:w="1719" w:type="pct"/>
            <w:gridSpan w:val="2"/>
            <w:tcBorders>
              <w:top w:val="single" w:sz="12" w:space="0" w:color="auto"/>
              <w:left w:val="single" w:sz="12" w:space="0" w:color="auto"/>
              <w:bottom w:val="single" w:sz="12" w:space="0" w:color="auto"/>
              <w:right w:val="single" w:sz="12" w:space="0" w:color="auto"/>
            </w:tcBorders>
          </w:tcPr>
          <w:p w:rsidR="00B91F0D" w:rsidRPr="00581D76" w:rsidRDefault="00B91F0D" w:rsidP="00575738">
            <w:pPr>
              <w:rPr>
                <w:sz w:val="18"/>
                <w:szCs w:val="18"/>
                <w:lang w:val="hr-HR"/>
              </w:rPr>
            </w:pPr>
            <w:r w:rsidRPr="00581D76">
              <w:rPr>
                <w:sz w:val="18"/>
                <w:szCs w:val="18"/>
                <w:lang w:val="hr-HR"/>
              </w:rPr>
              <w:t xml:space="preserve">Ukupno prema podkategorijama: </w:t>
            </w:r>
          </w:p>
        </w:tc>
        <w:tc>
          <w:tcPr>
            <w:tcW w:w="468" w:type="pct"/>
            <w:tcBorders>
              <w:top w:val="single" w:sz="12" w:space="0" w:color="auto"/>
              <w:left w:val="single" w:sz="12" w:space="0" w:color="auto"/>
              <w:bottom w:val="single" w:sz="12" w:space="0" w:color="auto"/>
              <w:right w:val="dashSmallGap" w:sz="4" w:space="0" w:color="auto"/>
            </w:tcBorders>
          </w:tcPr>
          <w:p w:rsidR="00B91F0D" w:rsidRPr="00581D76" w:rsidRDefault="00B91F0D" w:rsidP="00575738">
            <w:pPr>
              <w:rPr>
                <w:sz w:val="18"/>
                <w:szCs w:val="18"/>
                <w:lang w:val="hr-HR"/>
              </w:rPr>
            </w:pPr>
            <w:r w:rsidRPr="00581D76">
              <w:rPr>
                <w:sz w:val="18"/>
                <w:szCs w:val="18"/>
                <w:lang w:val="hr-HR"/>
              </w:rPr>
              <w:t>3</w:t>
            </w:r>
          </w:p>
        </w:tc>
        <w:tc>
          <w:tcPr>
            <w:tcW w:w="470" w:type="pct"/>
            <w:tcBorders>
              <w:top w:val="single" w:sz="12" w:space="0" w:color="auto"/>
              <w:left w:val="dashSmallGap" w:sz="4" w:space="0" w:color="auto"/>
              <w:bottom w:val="single" w:sz="12" w:space="0" w:color="auto"/>
              <w:right w:val="single" w:sz="12" w:space="0" w:color="auto"/>
            </w:tcBorders>
          </w:tcPr>
          <w:p w:rsidR="00B91F0D" w:rsidRPr="00581D76" w:rsidRDefault="00B91F0D" w:rsidP="00575738">
            <w:pPr>
              <w:rPr>
                <w:sz w:val="18"/>
                <w:szCs w:val="18"/>
                <w:lang w:val="hr-HR"/>
              </w:rPr>
            </w:pPr>
            <w:r w:rsidRPr="00581D76">
              <w:rPr>
                <w:sz w:val="18"/>
                <w:szCs w:val="18"/>
                <w:lang w:val="hr-HR"/>
              </w:rPr>
              <w:t>-</w:t>
            </w:r>
          </w:p>
        </w:tc>
        <w:tc>
          <w:tcPr>
            <w:tcW w:w="546" w:type="pct"/>
            <w:tcBorders>
              <w:top w:val="single" w:sz="12" w:space="0" w:color="auto"/>
              <w:left w:val="single" w:sz="12" w:space="0" w:color="auto"/>
              <w:bottom w:val="single" w:sz="12" w:space="0" w:color="auto"/>
              <w:right w:val="dashSmallGap" w:sz="4" w:space="0" w:color="auto"/>
            </w:tcBorders>
          </w:tcPr>
          <w:p w:rsidR="00B91F0D" w:rsidRPr="00581D76" w:rsidRDefault="00B91F0D" w:rsidP="00575738">
            <w:pPr>
              <w:rPr>
                <w:sz w:val="18"/>
                <w:szCs w:val="18"/>
                <w:lang w:val="hr-HR"/>
              </w:rPr>
            </w:pPr>
            <w:r w:rsidRPr="00581D76">
              <w:rPr>
                <w:sz w:val="18"/>
                <w:szCs w:val="18"/>
                <w:lang w:val="hr-HR"/>
              </w:rPr>
              <w:t>-</w:t>
            </w:r>
          </w:p>
        </w:tc>
        <w:tc>
          <w:tcPr>
            <w:tcW w:w="625" w:type="pct"/>
            <w:tcBorders>
              <w:top w:val="single" w:sz="12" w:space="0" w:color="auto"/>
              <w:left w:val="dashSmallGap" w:sz="4" w:space="0" w:color="auto"/>
              <w:bottom w:val="single" w:sz="12" w:space="0" w:color="auto"/>
              <w:right w:val="single" w:sz="12" w:space="0" w:color="auto"/>
            </w:tcBorders>
          </w:tcPr>
          <w:p w:rsidR="00B91F0D" w:rsidRPr="00581D76" w:rsidRDefault="00B91F0D" w:rsidP="00575738">
            <w:pPr>
              <w:rPr>
                <w:sz w:val="18"/>
                <w:szCs w:val="18"/>
                <w:lang w:val="hr-HR"/>
              </w:rPr>
            </w:pPr>
            <w:r w:rsidRPr="00581D76">
              <w:rPr>
                <w:sz w:val="18"/>
                <w:szCs w:val="18"/>
                <w:lang w:val="hr-HR"/>
              </w:rPr>
              <w:t>-</w:t>
            </w:r>
          </w:p>
        </w:tc>
        <w:tc>
          <w:tcPr>
            <w:tcW w:w="549" w:type="pct"/>
            <w:tcBorders>
              <w:top w:val="single" w:sz="12" w:space="0" w:color="auto"/>
              <w:left w:val="single" w:sz="12" w:space="0" w:color="auto"/>
              <w:bottom w:val="single" w:sz="12" w:space="0" w:color="auto"/>
              <w:right w:val="dashSmallGap" w:sz="4" w:space="0" w:color="auto"/>
            </w:tcBorders>
          </w:tcPr>
          <w:p w:rsidR="00B91F0D" w:rsidRPr="00581D76" w:rsidRDefault="00B91F0D" w:rsidP="00575738">
            <w:pPr>
              <w:rPr>
                <w:sz w:val="18"/>
                <w:szCs w:val="18"/>
                <w:lang w:val="hr-HR"/>
              </w:rPr>
            </w:pPr>
            <w:r w:rsidRPr="00581D76">
              <w:rPr>
                <w:sz w:val="18"/>
                <w:szCs w:val="18"/>
                <w:lang w:val="hr-HR"/>
              </w:rPr>
              <w:t>-</w:t>
            </w:r>
          </w:p>
        </w:tc>
        <w:tc>
          <w:tcPr>
            <w:tcW w:w="623" w:type="pct"/>
            <w:tcBorders>
              <w:top w:val="single" w:sz="12" w:space="0" w:color="auto"/>
              <w:left w:val="dashSmallGap" w:sz="4" w:space="0" w:color="auto"/>
              <w:bottom w:val="single" w:sz="12" w:space="0" w:color="auto"/>
              <w:right w:val="single" w:sz="12" w:space="0" w:color="auto"/>
            </w:tcBorders>
          </w:tcPr>
          <w:p w:rsidR="00B91F0D" w:rsidRPr="00581D76" w:rsidRDefault="00B91F0D" w:rsidP="00575738">
            <w:pPr>
              <w:rPr>
                <w:sz w:val="18"/>
                <w:szCs w:val="18"/>
                <w:lang w:val="hr-HR"/>
              </w:rPr>
            </w:pPr>
            <w:r w:rsidRPr="00581D76">
              <w:rPr>
                <w:sz w:val="18"/>
                <w:szCs w:val="18"/>
                <w:lang w:val="hr-HR"/>
              </w:rPr>
              <w:t>-</w:t>
            </w:r>
          </w:p>
        </w:tc>
      </w:tr>
      <w:tr w:rsidR="00B91F0D" w:rsidRPr="00581D76" w:rsidTr="00B91F0D">
        <w:tc>
          <w:tcPr>
            <w:tcW w:w="1719" w:type="pct"/>
            <w:gridSpan w:val="2"/>
            <w:tcBorders>
              <w:top w:val="single" w:sz="12" w:space="0" w:color="auto"/>
              <w:left w:val="single" w:sz="12" w:space="0" w:color="auto"/>
              <w:bottom w:val="single" w:sz="12" w:space="0" w:color="auto"/>
              <w:right w:val="single" w:sz="12" w:space="0" w:color="auto"/>
            </w:tcBorders>
          </w:tcPr>
          <w:p w:rsidR="00B91F0D" w:rsidRPr="00581D76" w:rsidRDefault="00B91F0D" w:rsidP="00575738">
            <w:pPr>
              <w:rPr>
                <w:sz w:val="18"/>
                <w:szCs w:val="18"/>
                <w:lang w:val="hr-HR"/>
              </w:rPr>
            </w:pPr>
            <w:r w:rsidRPr="00581D76">
              <w:rPr>
                <w:sz w:val="18"/>
                <w:szCs w:val="18"/>
                <w:lang w:val="hr-HR"/>
              </w:rPr>
              <w:t>Ukupno prema kategorijama:</w:t>
            </w:r>
          </w:p>
        </w:tc>
        <w:tc>
          <w:tcPr>
            <w:tcW w:w="938" w:type="pct"/>
            <w:gridSpan w:val="2"/>
            <w:tcBorders>
              <w:top w:val="single" w:sz="12" w:space="0" w:color="auto"/>
              <w:left w:val="single" w:sz="12" w:space="0" w:color="auto"/>
              <w:bottom w:val="single" w:sz="12" w:space="0" w:color="auto"/>
              <w:right w:val="single" w:sz="12" w:space="0" w:color="auto"/>
            </w:tcBorders>
          </w:tcPr>
          <w:p w:rsidR="00B91F0D" w:rsidRPr="00581D76" w:rsidRDefault="00B91F0D" w:rsidP="00575738">
            <w:pPr>
              <w:rPr>
                <w:sz w:val="18"/>
                <w:szCs w:val="18"/>
                <w:lang w:val="hr-HR"/>
              </w:rPr>
            </w:pPr>
            <w:r w:rsidRPr="00581D76">
              <w:rPr>
                <w:sz w:val="18"/>
                <w:szCs w:val="18"/>
                <w:lang w:val="hr-HR"/>
              </w:rPr>
              <w:t>3</w:t>
            </w:r>
          </w:p>
        </w:tc>
        <w:tc>
          <w:tcPr>
            <w:tcW w:w="1171" w:type="pct"/>
            <w:gridSpan w:val="2"/>
            <w:tcBorders>
              <w:top w:val="single" w:sz="12" w:space="0" w:color="auto"/>
              <w:left w:val="single" w:sz="12" w:space="0" w:color="auto"/>
              <w:bottom w:val="single" w:sz="12" w:space="0" w:color="auto"/>
              <w:right w:val="single" w:sz="12" w:space="0" w:color="auto"/>
            </w:tcBorders>
          </w:tcPr>
          <w:p w:rsidR="00B91F0D" w:rsidRPr="00581D76" w:rsidRDefault="00B91F0D" w:rsidP="00575738">
            <w:pPr>
              <w:rPr>
                <w:sz w:val="18"/>
                <w:szCs w:val="18"/>
                <w:lang w:val="hr-HR"/>
              </w:rPr>
            </w:pPr>
            <w:r w:rsidRPr="00581D76">
              <w:rPr>
                <w:sz w:val="18"/>
                <w:szCs w:val="18"/>
                <w:lang w:val="hr-HR"/>
              </w:rPr>
              <w:t>-</w:t>
            </w:r>
          </w:p>
        </w:tc>
        <w:tc>
          <w:tcPr>
            <w:tcW w:w="1172" w:type="pct"/>
            <w:gridSpan w:val="2"/>
            <w:tcBorders>
              <w:top w:val="single" w:sz="12" w:space="0" w:color="auto"/>
              <w:left w:val="single" w:sz="12" w:space="0" w:color="auto"/>
              <w:bottom w:val="single" w:sz="12" w:space="0" w:color="auto"/>
              <w:right w:val="single" w:sz="12" w:space="0" w:color="auto"/>
            </w:tcBorders>
          </w:tcPr>
          <w:p w:rsidR="00B91F0D" w:rsidRPr="00581D76" w:rsidRDefault="00B91F0D" w:rsidP="00575738">
            <w:pPr>
              <w:rPr>
                <w:sz w:val="18"/>
                <w:szCs w:val="18"/>
                <w:lang w:val="hr-HR"/>
              </w:rPr>
            </w:pPr>
            <w:r w:rsidRPr="00581D76">
              <w:rPr>
                <w:sz w:val="18"/>
                <w:szCs w:val="18"/>
                <w:lang w:val="hr-HR"/>
              </w:rPr>
              <w:t>-</w:t>
            </w:r>
          </w:p>
        </w:tc>
      </w:tr>
      <w:tr w:rsidR="00B91F0D" w:rsidRPr="00581D76" w:rsidTr="00B91F0D">
        <w:tc>
          <w:tcPr>
            <w:tcW w:w="1719" w:type="pct"/>
            <w:gridSpan w:val="2"/>
            <w:tcBorders>
              <w:top w:val="single" w:sz="12" w:space="0" w:color="auto"/>
              <w:left w:val="single" w:sz="12" w:space="0" w:color="auto"/>
              <w:bottom w:val="single" w:sz="12" w:space="0" w:color="auto"/>
              <w:right w:val="single" w:sz="12" w:space="0" w:color="auto"/>
            </w:tcBorders>
          </w:tcPr>
          <w:p w:rsidR="00B91F0D" w:rsidRPr="00581D76" w:rsidRDefault="00B91F0D" w:rsidP="00575738">
            <w:pPr>
              <w:rPr>
                <w:sz w:val="18"/>
                <w:szCs w:val="18"/>
                <w:lang w:val="hr-HR"/>
              </w:rPr>
            </w:pPr>
            <w:r w:rsidRPr="00581D76">
              <w:rPr>
                <w:sz w:val="18"/>
                <w:szCs w:val="18"/>
                <w:lang w:val="hr-HR"/>
              </w:rPr>
              <w:t>Sveukupno:</w:t>
            </w:r>
          </w:p>
        </w:tc>
        <w:tc>
          <w:tcPr>
            <w:tcW w:w="3281" w:type="pct"/>
            <w:gridSpan w:val="6"/>
            <w:tcBorders>
              <w:top w:val="single" w:sz="12" w:space="0" w:color="auto"/>
              <w:left w:val="single" w:sz="12" w:space="0" w:color="auto"/>
              <w:bottom w:val="single" w:sz="12" w:space="0" w:color="auto"/>
              <w:right w:val="single" w:sz="12" w:space="0" w:color="auto"/>
            </w:tcBorders>
          </w:tcPr>
          <w:p w:rsidR="00B91F0D" w:rsidRPr="00581D76" w:rsidRDefault="00B91F0D" w:rsidP="00575738">
            <w:pPr>
              <w:rPr>
                <w:sz w:val="18"/>
                <w:szCs w:val="18"/>
                <w:lang w:val="hr-HR"/>
              </w:rPr>
            </w:pPr>
            <w:r w:rsidRPr="00581D76">
              <w:rPr>
                <w:sz w:val="18"/>
                <w:szCs w:val="18"/>
                <w:lang w:val="hr-HR"/>
              </w:rPr>
              <w:t>3</w:t>
            </w:r>
          </w:p>
        </w:tc>
      </w:tr>
    </w:tbl>
    <w:p w:rsidR="00B91F0D" w:rsidRDefault="00B91F0D" w:rsidP="00B91F0D">
      <w:pPr>
        <w:pStyle w:val="Odlomakpopisa"/>
        <w:ind w:left="0"/>
        <w:rPr>
          <w:rFonts w:ascii="Arial Narrow" w:hAnsi="Arial Narrow" w:cstheme="majorHAnsi"/>
          <w:szCs w:val="24"/>
          <w:lang w:val="hr-HR"/>
        </w:rPr>
      </w:pPr>
    </w:p>
    <w:p w:rsidR="00B91F0D" w:rsidRDefault="00B91F0D" w:rsidP="00581D76">
      <w:pPr>
        <w:pStyle w:val="Naslov2"/>
        <w:numPr>
          <w:ilvl w:val="0"/>
          <w:numId w:val="0"/>
        </w:numPr>
        <w:ind w:left="502" w:hanging="360"/>
        <w:rPr>
          <w:lang w:val="hr-HR"/>
        </w:rPr>
      </w:pPr>
      <w:r>
        <w:rPr>
          <w:lang w:val="hr-HR"/>
        </w:rPr>
        <w:t>Tablica 3. Kategorizacija pasmina goveda u Republici Hrvatskoj</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4A0" w:firstRow="1" w:lastRow="0" w:firstColumn="1" w:lastColumn="0" w:noHBand="0" w:noVBand="1"/>
      </w:tblPr>
      <w:tblGrid>
        <w:gridCol w:w="427"/>
        <w:gridCol w:w="2814"/>
        <w:gridCol w:w="871"/>
        <w:gridCol w:w="875"/>
        <w:gridCol w:w="1024"/>
        <w:gridCol w:w="1139"/>
        <w:gridCol w:w="1102"/>
        <w:gridCol w:w="1072"/>
      </w:tblGrid>
      <w:tr w:rsidR="00B91F0D" w:rsidRPr="00581D76" w:rsidTr="00B91F0D">
        <w:trPr>
          <w:trHeight w:val="530"/>
        </w:trPr>
        <w:tc>
          <w:tcPr>
            <w:tcW w:w="229" w:type="pct"/>
            <w:vMerge w:val="restart"/>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Rb</w:t>
            </w:r>
          </w:p>
        </w:tc>
        <w:tc>
          <w:tcPr>
            <w:tcW w:w="1509" w:type="pct"/>
            <w:vMerge w:val="restart"/>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bCs/>
                <w:sz w:val="18"/>
                <w:szCs w:val="18"/>
                <w:lang w:val="hr-HR" w:eastAsia="hr-HR"/>
              </w:rPr>
              <w:t>NAZIV PASMINE</w:t>
            </w:r>
          </w:p>
        </w:tc>
        <w:tc>
          <w:tcPr>
            <w:tcW w:w="936" w:type="pct"/>
            <w:gridSpan w:val="2"/>
            <w:tcBorders>
              <w:bottom w:val="single" w:sz="12" w:space="0" w:color="auto"/>
            </w:tcBorders>
            <w:shd w:val="clear" w:color="auto" w:fill="auto"/>
            <w:vAlign w:val="center"/>
            <w:hideMark/>
          </w:tcPr>
          <w:p w:rsidR="00B91F0D" w:rsidRPr="00581D76" w:rsidRDefault="00B91F0D" w:rsidP="00575738">
            <w:pPr>
              <w:rPr>
                <w:rFonts w:eastAsia="Times New Roman"/>
                <w:bCs/>
                <w:sz w:val="18"/>
                <w:szCs w:val="18"/>
                <w:lang w:val="hr-HR" w:eastAsia="hr-HR"/>
              </w:rPr>
            </w:pPr>
            <w:r w:rsidRPr="00581D76">
              <w:rPr>
                <w:rFonts w:eastAsia="Times New Roman"/>
                <w:bCs/>
                <w:sz w:val="18"/>
                <w:szCs w:val="18"/>
                <w:lang w:val="hr-HR" w:eastAsia="hr-HR"/>
              </w:rPr>
              <w:t>Lokalno adaptirane</w:t>
            </w:r>
          </w:p>
        </w:tc>
        <w:tc>
          <w:tcPr>
            <w:tcW w:w="1160" w:type="pct"/>
            <w:gridSpan w:val="2"/>
            <w:shd w:val="clear" w:color="auto" w:fill="auto"/>
            <w:vAlign w:val="center"/>
            <w:hideMark/>
          </w:tcPr>
          <w:p w:rsidR="00B91F0D" w:rsidRPr="00581D76" w:rsidRDefault="00B91F0D" w:rsidP="00575738">
            <w:pPr>
              <w:rPr>
                <w:rFonts w:eastAsia="Times New Roman"/>
                <w:bCs/>
                <w:sz w:val="18"/>
                <w:szCs w:val="18"/>
                <w:lang w:val="hr-HR" w:eastAsia="hr-HR"/>
              </w:rPr>
            </w:pPr>
            <w:r w:rsidRPr="00581D76">
              <w:rPr>
                <w:rFonts w:eastAsia="Times New Roman"/>
                <w:bCs/>
                <w:sz w:val="18"/>
                <w:szCs w:val="18"/>
                <w:lang w:val="hr-HR" w:eastAsia="hr-HR"/>
              </w:rPr>
              <w:t>Pasmine od posebnog značaja</w:t>
            </w:r>
          </w:p>
        </w:tc>
        <w:tc>
          <w:tcPr>
            <w:tcW w:w="1166" w:type="pct"/>
            <w:gridSpan w:val="2"/>
            <w:shd w:val="clear" w:color="auto" w:fill="auto"/>
            <w:vAlign w:val="center"/>
            <w:hideMark/>
          </w:tcPr>
          <w:p w:rsidR="00B91F0D" w:rsidRPr="00581D76" w:rsidRDefault="00B91F0D" w:rsidP="00575738">
            <w:pPr>
              <w:rPr>
                <w:rFonts w:eastAsia="Times New Roman"/>
                <w:bCs/>
                <w:sz w:val="18"/>
                <w:szCs w:val="18"/>
                <w:lang w:val="hr-HR" w:eastAsia="hr-HR"/>
              </w:rPr>
            </w:pPr>
            <w:r w:rsidRPr="00581D76">
              <w:rPr>
                <w:rFonts w:eastAsia="Times New Roman"/>
                <w:bCs/>
                <w:sz w:val="18"/>
                <w:szCs w:val="18"/>
                <w:lang w:val="hr-HR" w:eastAsia="hr-HR"/>
              </w:rPr>
              <w:t>Inozemne</w:t>
            </w:r>
          </w:p>
        </w:tc>
      </w:tr>
      <w:tr w:rsidR="00B91F0D" w:rsidRPr="00581D76" w:rsidTr="00B91F0D">
        <w:trPr>
          <w:trHeight w:val="270"/>
        </w:trPr>
        <w:tc>
          <w:tcPr>
            <w:tcW w:w="229" w:type="pct"/>
            <w:vMerge/>
            <w:tcBorders>
              <w:bottom w:val="single" w:sz="1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1509" w:type="pct"/>
            <w:vMerge/>
            <w:tcBorders>
              <w:bottom w:val="single" w:sz="12" w:space="0" w:color="auto"/>
            </w:tcBorders>
            <w:shd w:val="clear" w:color="auto" w:fill="auto"/>
            <w:noWrap/>
            <w:vAlign w:val="center"/>
            <w:hideMark/>
          </w:tcPr>
          <w:p w:rsidR="00B91F0D" w:rsidRPr="00581D76" w:rsidRDefault="00B91F0D" w:rsidP="00575738">
            <w:pPr>
              <w:rPr>
                <w:rFonts w:eastAsia="Times New Roman"/>
                <w:bCs/>
                <w:sz w:val="18"/>
                <w:szCs w:val="18"/>
                <w:lang w:val="hr-HR" w:eastAsia="hr-HR"/>
              </w:rPr>
            </w:pPr>
          </w:p>
        </w:tc>
        <w:tc>
          <w:tcPr>
            <w:tcW w:w="467" w:type="pct"/>
            <w:tcBorders>
              <w:bottom w:val="single" w:sz="12" w:space="0" w:color="auto"/>
              <w:right w:val="dashed" w:sz="4" w:space="0" w:color="auto"/>
            </w:tcBorders>
            <w:shd w:val="clear" w:color="auto" w:fill="auto"/>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izvorne</w:t>
            </w:r>
          </w:p>
        </w:tc>
        <w:tc>
          <w:tcPr>
            <w:tcW w:w="469" w:type="pct"/>
            <w:tcBorders>
              <w:left w:val="dashed" w:sz="4" w:space="0" w:color="auto"/>
              <w:bottom w:val="single" w:sz="12" w:space="0" w:color="auto"/>
            </w:tcBorders>
            <w:shd w:val="clear" w:color="auto" w:fill="auto"/>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tradicijske</w:t>
            </w:r>
          </w:p>
        </w:tc>
        <w:tc>
          <w:tcPr>
            <w:tcW w:w="549" w:type="pct"/>
            <w:tcBorders>
              <w:bottom w:val="single" w:sz="12" w:space="0" w:color="auto"/>
            </w:tcBorders>
            <w:shd w:val="clear" w:color="auto" w:fill="auto"/>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kontinuirane</w:t>
            </w:r>
          </w:p>
        </w:tc>
        <w:tc>
          <w:tcPr>
            <w:tcW w:w="611" w:type="pct"/>
            <w:tcBorders>
              <w:bottom w:val="single" w:sz="12" w:space="0" w:color="auto"/>
            </w:tcBorders>
            <w:shd w:val="clear" w:color="auto" w:fill="auto"/>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reintroducirane</w:t>
            </w:r>
          </w:p>
        </w:tc>
        <w:tc>
          <w:tcPr>
            <w:tcW w:w="591" w:type="pct"/>
            <w:tcBorders>
              <w:bottom w:val="single" w:sz="12" w:space="0" w:color="auto"/>
            </w:tcBorders>
            <w:shd w:val="clear" w:color="auto" w:fill="auto"/>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introducirane</w:t>
            </w:r>
          </w:p>
        </w:tc>
        <w:tc>
          <w:tcPr>
            <w:tcW w:w="575" w:type="pct"/>
            <w:tcBorders>
              <w:bottom w:val="single" w:sz="12" w:space="0" w:color="auto"/>
            </w:tcBorders>
            <w:shd w:val="clear" w:color="auto" w:fill="auto"/>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kontinuirano introducirane</w:t>
            </w:r>
          </w:p>
        </w:tc>
      </w:tr>
      <w:tr w:rsidR="00B91F0D" w:rsidRPr="00581D76" w:rsidTr="00B91F0D">
        <w:trPr>
          <w:trHeight w:val="260"/>
        </w:trPr>
        <w:tc>
          <w:tcPr>
            <w:tcW w:w="229" w:type="pct"/>
            <w:tcBorders>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1.</w:t>
            </w:r>
          </w:p>
        </w:tc>
        <w:tc>
          <w:tcPr>
            <w:tcW w:w="1509" w:type="pct"/>
            <w:tcBorders>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Angus</w:t>
            </w:r>
          </w:p>
        </w:tc>
        <w:tc>
          <w:tcPr>
            <w:tcW w:w="467" w:type="pct"/>
            <w:tcBorders>
              <w:bottom w:val="single" w:sz="2" w:space="0" w:color="auto"/>
              <w:right w:val="dashed" w:sz="4"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469" w:type="pct"/>
            <w:tcBorders>
              <w:left w:val="dashed" w:sz="4"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49" w:type="pct"/>
            <w:tcBorders>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611" w:type="pct"/>
            <w:tcBorders>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91" w:type="pct"/>
            <w:tcBorders>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75" w:type="pct"/>
            <w:tcBorders>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w:t>
            </w:r>
          </w:p>
        </w:tc>
      </w:tr>
      <w:tr w:rsidR="00B91F0D" w:rsidRPr="00581D76" w:rsidTr="00B91F0D">
        <w:trPr>
          <w:trHeight w:val="260"/>
        </w:trPr>
        <w:tc>
          <w:tcPr>
            <w:tcW w:w="22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2.</w:t>
            </w:r>
          </w:p>
        </w:tc>
        <w:tc>
          <w:tcPr>
            <w:tcW w:w="150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Aubrac</w:t>
            </w:r>
          </w:p>
        </w:tc>
        <w:tc>
          <w:tcPr>
            <w:tcW w:w="467" w:type="pct"/>
            <w:tcBorders>
              <w:top w:val="single" w:sz="2" w:space="0" w:color="auto"/>
              <w:bottom w:val="single" w:sz="2" w:space="0" w:color="auto"/>
              <w:right w:val="dashed" w:sz="4"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469" w:type="pct"/>
            <w:tcBorders>
              <w:top w:val="single" w:sz="2" w:space="0" w:color="auto"/>
              <w:left w:val="dashed" w:sz="4"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4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611"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91"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75"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w:t>
            </w:r>
          </w:p>
        </w:tc>
      </w:tr>
      <w:tr w:rsidR="00B91F0D" w:rsidRPr="00581D76" w:rsidTr="00B91F0D">
        <w:trPr>
          <w:trHeight w:val="260"/>
        </w:trPr>
        <w:tc>
          <w:tcPr>
            <w:tcW w:w="22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3.</w:t>
            </w:r>
          </w:p>
        </w:tc>
        <w:tc>
          <w:tcPr>
            <w:tcW w:w="150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Belgijsko plavo govedo</w:t>
            </w:r>
          </w:p>
        </w:tc>
        <w:tc>
          <w:tcPr>
            <w:tcW w:w="467" w:type="pct"/>
            <w:tcBorders>
              <w:top w:val="single" w:sz="2" w:space="0" w:color="auto"/>
              <w:bottom w:val="single" w:sz="2" w:space="0" w:color="auto"/>
              <w:right w:val="dashed" w:sz="4"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469" w:type="pct"/>
            <w:tcBorders>
              <w:top w:val="single" w:sz="2" w:space="0" w:color="auto"/>
              <w:left w:val="dashed" w:sz="4"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4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611"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91"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75"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w:t>
            </w:r>
          </w:p>
        </w:tc>
      </w:tr>
      <w:tr w:rsidR="00B91F0D" w:rsidRPr="00581D76" w:rsidTr="00B91F0D">
        <w:trPr>
          <w:trHeight w:val="260"/>
        </w:trPr>
        <w:tc>
          <w:tcPr>
            <w:tcW w:w="22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4.</w:t>
            </w:r>
          </w:p>
        </w:tc>
        <w:tc>
          <w:tcPr>
            <w:tcW w:w="150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Blonde D'Aquitaine</w:t>
            </w:r>
          </w:p>
        </w:tc>
        <w:tc>
          <w:tcPr>
            <w:tcW w:w="467" w:type="pct"/>
            <w:tcBorders>
              <w:top w:val="single" w:sz="2" w:space="0" w:color="auto"/>
              <w:bottom w:val="single" w:sz="2" w:space="0" w:color="auto"/>
              <w:right w:val="dashed" w:sz="4"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469" w:type="pct"/>
            <w:tcBorders>
              <w:top w:val="single" w:sz="2" w:space="0" w:color="auto"/>
              <w:left w:val="dashed" w:sz="4"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4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611"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91"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75"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w:t>
            </w:r>
          </w:p>
        </w:tc>
      </w:tr>
      <w:tr w:rsidR="00B91F0D" w:rsidRPr="00581D76" w:rsidTr="00B91F0D">
        <w:trPr>
          <w:trHeight w:val="260"/>
        </w:trPr>
        <w:tc>
          <w:tcPr>
            <w:tcW w:w="22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5.</w:t>
            </w:r>
          </w:p>
        </w:tc>
        <w:tc>
          <w:tcPr>
            <w:tcW w:w="150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Buša</w:t>
            </w:r>
          </w:p>
        </w:tc>
        <w:tc>
          <w:tcPr>
            <w:tcW w:w="467" w:type="pct"/>
            <w:tcBorders>
              <w:top w:val="single" w:sz="2" w:space="0" w:color="auto"/>
              <w:bottom w:val="single" w:sz="2" w:space="0" w:color="auto"/>
              <w:right w:val="dashed" w:sz="4"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w:t>
            </w:r>
          </w:p>
        </w:tc>
        <w:tc>
          <w:tcPr>
            <w:tcW w:w="469" w:type="pct"/>
            <w:tcBorders>
              <w:top w:val="single" w:sz="2" w:space="0" w:color="auto"/>
              <w:left w:val="dashed" w:sz="4"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4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611"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91"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75"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r>
      <w:tr w:rsidR="00B91F0D" w:rsidRPr="00581D76" w:rsidTr="00B91F0D">
        <w:trPr>
          <w:trHeight w:val="260"/>
        </w:trPr>
        <w:tc>
          <w:tcPr>
            <w:tcW w:w="22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6.</w:t>
            </w:r>
          </w:p>
        </w:tc>
        <w:tc>
          <w:tcPr>
            <w:tcW w:w="150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Charolais</w:t>
            </w:r>
          </w:p>
        </w:tc>
        <w:tc>
          <w:tcPr>
            <w:tcW w:w="467" w:type="pct"/>
            <w:tcBorders>
              <w:top w:val="single" w:sz="2" w:space="0" w:color="auto"/>
              <w:bottom w:val="single" w:sz="2" w:space="0" w:color="auto"/>
              <w:right w:val="dashed" w:sz="4"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469" w:type="pct"/>
            <w:tcBorders>
              <w:top w:val="single" w:sz="2" w:space="0" w:color="auto"/>
              <w:left w:val="dashed" w:sz="4"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4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611"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91"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75"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w:t>
            </w:r>
          </w:p>
        </w:tc>
      </w:tr>
      <w:tr w:rsidR="00B91F0D" w:rsidRPr="00581D76" w:rsidTr="00B91F0D">
        <w:trPr>
          <w:trHeight w:val="260"/>
        </w:trPr>
        <w:tc>
          <w:tcPr>
            <w:tcW w:w="22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7.</w:t>
            </w:r>
          </w:p>
        </w:tc>
        <w:tc>
          <w:tcPr>
            <w:tcW w:w="150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Crveno švedsko govedo</w:t>
            </w:r>
          </w:p>
        </w:tc>
        <w:tc>
          <w:tcPr>
            <w:tcW w:w="467" w:type="pct"/>
            <w:tcBorders>
              <w:top w:val="single" w:sz="2" w:space="0" w:color="auto"/>
              <w:bottom w:val="single" w:sz="2" w:space="0" w:color="auto"/>
              <w:right w:val="dashed" w:sz="4"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469" w:type="pct"/>
            <w:tcBorders>
              <w:top w:val="single" w:sz="2" w:space="0" w:color="auto"/>
              <w:left w:val="dashed" w:sz="4"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4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611"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91"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75"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w:t>
            </w:r>
          </w:p>
        </w:tc>
      </w:tr>
      <w:tr w:rsidR="00B91F0D" w:rsidRPr="00581D76" w:rsidTr="00B91F0D">
        <w:trPr>
          <w:trHeight w:val="260"/>
        </w:trPr>
        <w:tc>
          <w:tcPr>
            <w:tcW w:w="22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8.</w:t>
            </w:r>
          </w:p>
        </w:tc>
        <w:tc>
          <w:tcPr>
            <w:tcW w:w="150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Dansko crveno govedo</w:t>
            </w:r>
          </w:p>
        </w:tc>
        <w:tc>
          <w:tcPr>
            <w:tcW w:w="467" w:type="pct"/>
            <w:tcBorders>
              <w:top w:val="single" w:sz="2" w:space="0" w:color="auto"/>
              <w:bottom w:val="single" w:sz="2" w:space="0" w:color="auto"/>
              <w:right w:val="dashed" w:sz="4"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469" w:type="pct"/>
            <w:tcBorders>
              <w:top w:val="single" w:sz="2" w:space="0" w:color="auto"/>
              <w:left w:val="dashed" w:sz="4"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4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611"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91"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75"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w:t>
            </w:r>
          </w:p>
        </w:tc>
      </w:tr>
      <w:tr w:rsidR="00B91F0D" w:rsidRPr="00581D76" w:rsidTr="00B91F0D">
        <w:trPr>
          <w:trHeight w:val="260"/>
        </w:trPr>
        <w:tc>
          <w:tcPr>
            <w:tcW w:w="22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9.</w:t>
            </w:r>
          </w:p>
        </w:tc>
        <w:tc>
          <w:tcPr>
            <w:tcW w:w="150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Hereford</w:t>
            </w:r>
          </w:p>
        </w:tc>
        <w:tc>
          <w:tcPr>
            <w:tcW w:w="467" w:type="pct"/>
            <w:tcBorders>
              <w:top w:val="single" w:sz="2" w:space="0" w:color="auto"/>
              <w:bottom w:val="single" w:sz="2" w:space="0" w:color="auto"/>
              <w:right w:val="dashed" w:sz="4"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469" w:type="pct"/>
            <w:tcBorders>
              <w:top w:val="single" w:sz="2" w:space="0" w:color="auto"/>
              <w:left w:val="dashed" w:sz="4"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4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611"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91"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75"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w:t>
            </w:r>
          </w:p>
        </w:tc>
      </w:tr>
      <w:tr w:rsidR="00B91F0D" w:rsidRPr="00581D76" w:rsidTr="00B91F0D">
        <w:trPr>
          <w:trHeight w:val="260"/>
        </w:trPr>
        <w:tc>
          <w:tcPr>
            <w:tcW w:w="22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10.</w:t>
            </w:r>
          </w:p>
        </w:tc>
        <w:tc>
          <w:tcPr>
            <w:tcW w:w="150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Holstein</w:t>
            </w:r>
          </w:p>
        </w:tc>
        <w:tc>
          <w:tcPr>
            <w:tcW w:w="467" w:type="pct"/>
            <w:tcBorders>
              <w:top w:val="single" w:sz="2" w:space="0" w:color="auto"/>
              <w:bottom w:val="single" w:sz="2" w:space="0" w:color="auto"/>
              <w:right w:val="dashed" w:sz="4"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469" w:type="pct"/>
            <w:tcBorders>
              <w:top w:val="single" w:sz="2" w:space="0" w:color="auto"/>
              <w:left w:val="dashed" w:sz="4"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4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611"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91"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75"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w:t>
            </w:r>
          </w:p>
        </w:tc>
      </w:tr>
      <w:tr w:rsidR="00B91F0D" w:rsidRPr="00581D76" w:rsidTr="00B91F0D">
        <w:trPr>
          <w:trHeight w:val="260"/>
        </w:trPr>
        <w:tc>
          <w:tcPr>
            <w:tcW w:w="22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11.</w:t>
            </w:r>
          </w:p>
        </w:tc>
        <w:tc>
          <w:tcPr>
            <w:tcW w:w="150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Istarsko govedo</w:t>
            </w:r>
          </w:p>
        </w:tc>
        <w:tc>
          <w:tcPr>
            <w:tcW w:w="467" w:type="pct"/>
            <w:tcBorders>
              <w:top w:val="single" w:sz="2" w:space="0" w:color="auto"/>
              <w:bottom w:val="single" w:sz="2" w:space="0" w:color="auto"/>
              <w:right w:val="dashed" w:sz="4"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w:t>
            </w:r>
          </w:p>
        </w:tc>
        <w:tc>
          <w:tcPr>
            <w:tcW w:w="469" w:type="pct"/>
            <w:tcBorders>
              <w:top w:val="single" w:sz="2" w:space="0" w:color="auto"/>
              <w:left w:val="dashed" w:sz="4"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4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611"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91"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75"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r>
      <w:tr w:rsidR="00B91F0D" w:rsidRPr="00581D76" w:rsidTr="00B91F0D">
        <w:trPr>
          <w:trHeight w:val="260"/>
        </w:trPr>
        <w:tc>
          <w:tcPr>
            <w:tcW w:w="22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12.</w:t>
            </w:r>
          </w:p>
        </w:tc>
        <w:tc>
          <w:tcPr>
            <w:tcW w:w="150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Jersey</w:t>
            </w:r>
          </w:p>
        </w:tc>
        <w:tc>
          <w:tcPr>
            <w:tcW w:w="467" w:type="pct"/>
            <w:tcBorders>
              <w:top w:val="single" w:sz="2" w:space="0" w:color="auto"/>
              <w:bottom w:val="single" w:sz="2" w:space="0" w:color="auto"/>
              <w:right w:val="dashed" w:sz="4"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469" w:type="pct"/>
            <w:tcBorders>
              <w:top w:val="single" w:sz="2" w:space="0" w:color="auto"/>
              <w:left w:val="dashed" w:sz="4"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4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611"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91"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w:t>
            </w:r>
          </w:p>
        </w:tc>
        <w:tc>
          <w:tcPr>
            <w:tcW w:w="575"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r>
      <w:tr w:rsidR="00B91F0D" w:rsidRPr="00581D76" w:rsidTr="00B91F0D">
        <w:trPr>
          <w:trHeight w:val="260"/>
        </w:trPr>
        <w:tc>
          <w:tcPr>
            <w:tcW w:w="22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13.</w:t>
            </w:r>
          </w:p>
        </w:tc>
        <w:tc>
          <w:tcPr>
            <w:tcW w:w="150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Limousin</w:t>
            </w:r>
          </w:p>
        </w:tc>
        <w:tc>
          <w:tcPr>
            <w:tcW w:w="467" w:type="pct"/>
            <w:tcBorders>
              <w:top w:val="single" w:sz="2" w:space="0" w:color="auto"/>
              <w:bottom w:val="single" w:sz="2" w:space="0" w:color="auto"/>
              <w:right w:val="dashed" w:sz="4"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469" w:type="pct"/>
            <w:tcBorders>
              <w:top w:val="single" w:sz="2" w:space="0" w:color="auto"/>
              <w:left w:val="dashed" w:sz="4"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4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611"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91"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75"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w:t>
            </w:r>
          </w:p>
        </w:tc>
      </w:tr>
      <w:tr w:rsidR="00B91F0D" w:rsidRPr="00581D76" w:rsidTr="00B91F0D">
        <w:trPr>
          <w:trHeight w:val="260"/>
        </w:trPr>
        <w:tc>
          <w:tcPr>
            <w:tcW w:w="22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14.</w:t>
            </w:r>
          </w:p>
        </w:tc>
        <w:tc>
          <w:tcPr>
            <w:tcW w:w="150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Mađarska siva</w:t>
            </w:r>
          </w:p>
        </w:tc>
        <w:tc>
          <w:tcPr>
            <w:tcW w:w="467" w:type="pct"/>
            <w:tcBorders>
              <w:top w:val="single" w:sz="2" w:space="0" w:color="auto"/>
              <w:bottom w:val="single" w:sz="2" w:space="0" w:color="auto"/>
              <w:right w:val="dashed" w:sz="4"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469" w:type="pct"/>
            <w:tcBorders>
              <w:top w:val="single" w:sz="2" w:space="0" w:color="auto"/>
              <w:left w:val="dashed" w:sz="4"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4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611"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91"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w:t>
            </w:r>
          </w:p>
        </w:tc>
        <w:tc>
          <w:tcPr>
            <w:tcW w:w="575"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r>
      <w:tr w:rsidR="00B91F0D" w:rsidRPr="00581D76" w:rsidTr="00B91F0D">
        <w:trPr>
          <w:trHeight w:val="260"/>
        </w:trPr>
        <w:tc>
          <w:tcPr>
            <w:tcW w:w="22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15.</w:t>
            </w:r>
          </w:p>
        </w:tc>
        <w:tc>
          <w:tcPr>
            <w:tcW w:w="150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Salers</w:t>
            </w:r>
          </w:p>
        </w:tc>
        <w:tc>
          <w:tcPr>
            <w:tcW w:w="467" w:type="pct"/>
            <w:tcBorders>
              <w:top w:val="single" w:sz="2" w:space="0" w:color="auto"/>
              <w:bottom w:val="single" w:sz="2" w:space="0" w:color="auto"/>
              <w:right w:val="dashed" w:sz="4"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469" w:type="pct"/>
            <w:tcBorders>
              <w:top w:val="single" w:sz="2" w:space="0" w:color="auto"/>
              <w:left w:val="dashed" w:sz="4"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4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611"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91"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75"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w:t>
            </w:r>
          </w:p>
        </w:tc>
      </w:tr>
      <w:tr w:rsidR="00B91F0D" w:rsidRPr="00581D76" w:rsidTr="00B91F0D">
        <w:trPr>
          <w:trHeight w:val="260"/>
        </w:trPr>
        <w:tc>
          <w:tcPr>
            <w:tcW w:w="22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16.</w:t>
            </w:r>
          </w:p>
        </w:tc>
        <w:tc>
          <w:tcPr>
            <w:tcW w:w="150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Simentalska</w:t>
            </w:r>
          </w:p>
        </w:tc>
        <w:tc>
          <w:tcPr>
            <w:tcW w:w="467" w:type="pct"/>
            <w:tcBorders>
              <w:top w:val="single" w:sz="2" w:space="0" w:color="auto"/>
              <w:bottom w:val="single" w:sz="2" w:space="0" w:color="auto"/>
              <w:right w:val="dashed" w:sz="4"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469" w:type="pct"/>
            <w:tcBorders>
              <w:top w:val="single" w:sz="2" w:space="0" w:color="auto"/>
              <w:left w:val="dashed" w:sz="4"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4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611"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91"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75"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w:t>
            </w:r>
          </w:p>
        </w:tc>
      </w:tr>
      <w:tr w:rsidR="00B91F0D" w:rsidRPr="00581D76" w:rsidTr="00B91F0D">
        <w:trPr>
          <w:trHeight w:val="260"/>
        </w:trPr>
        <w:tc>
          <w:tcPr>
            <w:tcW w:w="22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lastRenderedPageBreak/>
              <w:t>17.</w:t>
            </w:r>
          </w:p>
        </w:tc>
        <w:tc>
          <w:tcPr>
            <w:tcW w:w="150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Siva</w:t>
            </w:r>
          </w:p>
        </w:tc>
        <w:tc>
          <w:tcPr>
            <w:tcW w:w="467" w:type="pct"/>
            <w:tcBorders>
              <w:top w:val="single" w:sz="2" w:space="0" w:color="auto"/>
              <w:bottom w:val="single" w:sz="2" w:space="0" w:color="auto"/>
              <w:right w:val="dashed" w:sz="4"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469" w:type="pct"/>
            <w:tcBorders>
              <w:top w:val="single" w:sz="2" w:space="0" w:color="auto"/>
              <w:left w:val="dashed" w:sz="4"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w:t>
            </w:r>
          </w:p>
        </w:tc>
        <w:tc>
          <w:tcPr>
            <w:tcW w:w="54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611"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91"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75"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r>
      <w:tr w:rsidR="00B91F0D" w:rsidRPr="00581D76" w:rsidTr="00B91F0D">
        <w:trPr>
          <w:trHeight w:val="260"/>
        </w:trPr>
        <w:tc>
          <w:tcPr>
            <w:tcW w:w="22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18.</w:t>
            </w:r>
          </w:p>
        </w:tc>
        <w:tc>
          <w:tcPr>
            <w:tcW w:w="150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Škotsko visinsko govedo</w:t>
            </w:r>
          </w:p>
        </w:tc>
        <w:tc>
          <w:tcPr>
            <w:tcW w:w="467" w:type="pct"/>
            <w:tcBorders>
              <w:top w:val="single" w:sz="2" w:space="0" w:color="auto"/>
              <w:bottom w:val="single" w:sz="2" w:space="0" w:color="auto"/>
              <w:right w:val="dashed" w:sz="4"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469" w:type="pct"/>
            <w:tcBorders>
              <w:top w:val="single" w:sz="2" w:space="0" w:color="auto"/>
              <w:left w:val="dashed" w:sz="4"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4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611"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91"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75"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w:t>
            </w:r>
          </w:p>
        </w:tc>
      </w:tr>
      <w:tr w:rsidR="00B91F0D" w:rsidRPr="00581D76" w:rsidTr="00B91F0D">
        <w:trPr>
          <w:trHeight w:val="260"/>
        </w:trPr>
        <w:tc>
          <w:tcPr>
            <w:tcW w:w="22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19.</w:t>
            </w:r>
          </w:p>
        </w:tc>
        <w:tc>
          <w:tcPr>
            <w:tcW w:w="150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Slavonsko srijemski podolac</w:t>
            </w:r>
          </w:p>
        </w:tc>
        <w:tc>
          <w:tcPr>
            <w:tcW w:w="467" w:type="pct"/>
            <w:tcBorders>
              <w:top w:val="single" w:sz="2" w:space="0" w:color="auto"/>
              <w:bottom w:val="single" w:sz="2" w:space="0" w:color="auto"/>
              <w:right w:val="dashed" w:sz="4"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w:t>
            </w:r>
          </w:p>
        </w:tc>
        <w:tc>
          <w:tcPr>
            <w:tcW w:w="469" w:type="pct"/>
            <w:tcBorders>
              <w:top w:val="single" w:sz="2" w:space="0" w:color="auto"/>
              <w:left w:val="dashed" w:sz="4"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49"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611"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91"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75" w:type="pct"/>
            <w:tcBorders>
              <w:top w:val="single" w:sz="2" w:space="0" w:color="auto"/>
              <w:bottom w:val="single" w:sz="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r>
      <w:tr w:rsidR="00B91F0D" w:rsidRPr="00581D76" w:rsidTr="00B91F0D">
        <w:trPr>
          <w:trHeight w:val="260"/>
        </w:trPr>
        <w:tc>
          <w:tcPr>
            <w:tcW w:w="229" w:type="pct"/>
            <w:tcBorders>
              <w:top w:val="single" w:sz="2" w:space="0" w:color="auto"/>
              <w:bottom w:val="single" w:sz="1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20.</w:t>
            </w:r>
          </w:p>
        </w:tc>
        <w:tc>
          <w:tcPr>
            <w:tcW w:w="1509" w:type="pct"/>
            <w:tcBorders>
              <w:top w:val="single" w:sz="2" w:space="0" w:color="auto"/>
              <w:bottom w:val="single" w:sz="1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Smeđa</w:t>
            </w:r>
          </w:p>
        </w:tc>
        <w:tc>
          <w:tcPr>
            <w:tcW w:w="467" w:type="pct"/>
            <w:tcBorders>
              <w:top w:val="single" w:sz="2" w:space="0" w:color="auto"/>
              <w:bottom w:val="single" w:sz="12" w:space="0" w:color="auto"/>
              <w:right w:val="dashed" w:sz="4"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469" w:type="pct"/>
            <w:tcBorders>
              <w:top w:val="single" w:sz="2" w:space="0" w:color="auto"/>
              <w:left w:val="dashed" w:sz="4" w:space="0" w:color="auto"/>
              <w:bottom w:val="single" w:sz="1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49" w:type="pct"/>
            <w:tcBorders>
              <w:top w:val="single" w:sz="2" w:space="0" w:color="auto"/>
              <w:bottom w:val="single" w:sz="1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611" w:type="pct"/>
            <w:tcBorders>
              <w:top w:val="single" w:sz="2" w:space="0" w:color="auto"/>
              <w:bottom w:val="single" w:sz="1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91" w:type="pct"/>
            <w:tcBorders>
              <w:top w:val="single" w:sz="2" w:space="0" w:color="auto"/>
              <w:bottom w:val="single" w:sz="1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p>
        </w:tc>
        <w:tc>
          <w:tcPr>
            <w:tcW w:w="575" w:type="pct"/>
            <w:tcBorders>
              <w:top w:val="single" w:sz="2" w:space="0" w:color="auto"/>
              <w:bottom w:val="single" w:sz="1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w:t>
            </w:r>
          </w:p>
        </w:tc>
      </w:tr>
      <w:tr w:rsidR="00B91F0D" w:rsidRPr="00581D76" w:rsidTr="00B91F0D">
        <w:trPr>
          <w:trHeight w:val="260"/>
        </w:trPr>
        <w:tc>
          <w:tcPr>
            <w:tcW w:w="1738" w:type="pct"/>
            <w:gridSpan w:val="2"/>
            <w:tcBorders>
              <w:top w:val="single" w:sz="12" w:space="0" w:color="auto"/>
              <w:bottom w:val="single" w:sz="1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 xml:space="preserve">Ukupno prema podkategorijama: </w:t>
            </w:r>
          </w:p>
        </w:tc>
        <w:tc>
          <w:tcPr>
            <w:tcW w:w="467" w:type="pct"/>
            <w:tcBorders>
              <w:top w:val="single" w:sz="12" w:space="0" w:color="auto"/>
              <w:bottom w:val="single" w:sz="12" w:space="0" w:color="auto"/>
              <w:right w:val="dashed" w:sz="4"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3</w:t>
            </w:r>
          </w:p>
        </w:tc>
        <w:tc>
          <w:tcPr>
            <w:tcW w:w="469" w:type="pct"/>
            <w:tcBorders>
              <w:top w:val="single" w:sz="12" w:space="0" w:color="auto"/>
              <w:left w:val="dashed" w:sz="4" w:space="0" w:color="auto"/>
              <w:bottom w:val="single" w:sz="1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1</w:t>
            </w:r>
          </w:p>
        </w:tc>
        <w:tc>
          <w:tcPr>
            <w:tcW w:w="549" w:type="pct"/>
            <w:tcBorders>
              <w:top w:val="single" w:sz="12" w:space="0" w:color="auto"/>
              <w:bottom w:val="single" w:sz="1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w:t>
            </w:r>
          </w:p>
        </w:tc>
        <w:tc>
          <w:tcPr>
            <w:tcW w:w="611" w:type="pct"/>
            <w:tcBorders>
              <w:top w:val="single" w:sz="12" w:space="0" w:color="auto"/>
              <w:bottom w:val="single" w:sz="1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w:t>
            </w:r>
          </w:p>
        </w:tc>
        <w:tc>
          <w:tcPr>
            <w:tcW w:w="591" w:type="pct"/>
            <w:tcBorders>
              <w:top w:val="single" w:sz="12" w:space="0" w:color="auto"/>
              <w:bottom w:val="single" w:sz="1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2</w:t>
            </w:r>
          </w:p>
        </w:tc>
        <w:tc>
          <w:tcPr>
            <w:tcW w:w="575" w:type="pct"/>
            <w:tcBorders>
              <w:top w:val="single" w:sz="12" w:space="0" w:color="auto"/>
              <w:bottom w:val="single" w:sz="1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14</w:t>
            </w:r>
          </w:p>
        </w:tc>
      </w:tr>
      <w:tr w:rsidR="00B91F0D" w:rsidRPr="00581D76" w:rsidTr="00B91F0D">
        <w:trPr>
          <w:trHeight w:val="260"/>
        </w:trPr>
        <w:tc>
          <w:tcPr>
            <w:tcW w:w="1738" w:type="pct"/>
            <w:gridSpan w:val="2"/>
            <w:tcBorders>
              <w:top w:val="single" w:sz="12" w:space="0" w:color="auto"/>
              <w:bottom w:val="single" w:sz="1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Ukupno prema kategorijama:</w:t>
            </w:r>
          </w:p>
        </w:tc>
        <w:tc>
          <w:tcPr>
            <w:tcW w:w="936" w:type="pct"/>
            <w:gridSpan w:val="2"/>
            <w:tcBorders>
              <w:top w:val="single" w:sz="12" w:space="0" w:color="auto"/>
              <w:bottom w:val="single" w:sz="1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4</w:t>
            </w:r>
          </w:p>
        </w:tc>
        <w:tc>
          <w:tcPr>
            <w:tcW w:w="1160" w:type="pct"/>
            <w:gridSpan w:val="2"/>
            <w:tcBorders>
              <w:top w:val="single" w:sz="12" w:space="0" w:color="auto"/>
              <w:bottom w:val="single" w:sz="1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w:t>
            </w:r>
          </w:p>
        </w:tc>
        <w:tc>
          <w:tcPr>
            <w:tcW w:w="1166" w:type="pct"/>
            <w:gridSpan w:val="2"/>
            <w:tcBorders>
              <w:top w:val="single" w:sz="12" w:space="0" w:color="auto"/>
              <w:bottom w:val="single" w:sz="1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16</w:t>
            </w:r>
          </w:p>
        </w:tc>
      </w:tr>
      <w:tr w:rsidR="00B91F0D" w:rsidRPr="00581D76" w:rsidTr="00B91F0D">
        <w:trPr>
          <w:trHeight w:val="260"/>
        </w:trPr>
        <w:tc>
          <w:tcPr>
            <w:tcW w:w="1738" w:type="pct"/>
            <w:gridSpan w:val="2"/>
            <w:tcBorders>
              <w:top w:val="single" w:sz="1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Sveukupno:</w:t>
            </w:r>
          </w:p>
        </w:tc>
        <w:tc>
          <w:tcPr>
            <w:tcW w:w="3262" w:type="pct"/>
            <w:gridSpan w:val="6"/>
            <w:tcBorders>
              <w:top w:val="single" w:sz="12" w:space="0" w:color="auto"/>
            </w:tcBorders>
            <w:shd w:val="clear" w:color="auto" w:fill="auto"/>
            <w:noWrap/>
            <w:vAlign w:val="center"/>
            <w:hideMark/>
          </w:tcPr>
          <w:p w:rsidR="00B91F0D" w:rsidRPr="00581D76" w:rsidRDefault="00B91F0D" w:rsidP="00575738">
            <w:pPr>
              <w:rPr>
                <w:rFonts w:eastAsia="Times New Roman"/>
                <w:sz w:val="18"/>
                <w:szCs w:val="18"/>
                <w:lang w:val="hr-HR" w:eastAsia="hr-HR"/>
              </w:rPr>
            </w:pPr>
            <w:r w:rsidRPr="00581D76">
              <w:rPr>
                <w:rFonts w:eastAsia="Times New Roman"/>
                <w:sz w:val="18"/>
                <w:szCs w:val="18"/>
                <w:lang w:val="hr-HR" w:eastAsia="hr-HR"/>
              </w:rPr>
              <w:t>20</w:t>
            </w:r>
          </w:p>
        </w:tc>
      </w:tr>
    </w:tbl>
    <w:p w:rsidR="00B91F0D" w:rsidRDefault="00B91F0D" w:rsidP="00581D76">
      <w:pPr>
        <w:rPr>
          <w:lang w:val="hr-HR"/>
        </w:rPr>
      </w:pPr>
    </w:p>
    <w:p w:rsidR="00B91F0D" w:rsidRDefault="00B91F0D" w:rsidP="00581D76">
      <w:pPr>
        <w:rPr>
          <w:lang w:val="hr-HR"/>
        </w:rPr>
      </w:pPr>
      <w:r>
        <w:rPr>
          <w:lang w:val="hr-HR"/>
        </w:rPr>
        <w:t xml:space="preserve">Uz pasmine goveda navedene u tablici 3, u Republici Hrvatskoj zabilježeni su povremeni uvozi pasmina: </w:t>
      </w:r>
      <w:r w:rsidRPr="00666017">
        <w:rPr>
          <w:lang w:val="hr-HR"/>
        </w:rPr>
        <w:t>Galloway</w:t>
      </w:r>
      <w:r>
        <w:rPr>
          <w:lang w:val="hr-HR"/>
        </w:rPr>
        <w:t xml:space="preserve">, </w:t>
      </w:r>
      <w:r w:rsidRPr="00666017">
        <w:rPr>
          <w:lang w:val="hr-HR"/>
        </w:rPr>
        <w:t>Cikasta</w:t>
      </w:r>
      <w:r>
        <w:rPr>
          <w:lang w:val="hr-HR"/>
        </w:rPr>
        <w:t xml:space="preserve">, Dexter, </w:t>
      </w:r>
      <w:r w:rsidRPr="00F91BE3">
        <w:rPr>
          <w:lang w:val="hr-HR"/>
        </w:rPr>
        <w:t>Galloway</w:t>
      </w:r>
      <w:r>
        <w:rPr>
          <w:lang w:val="hr-HR"/>
        </w:rPr>
        <w:t xml:space="preserve">, </w:t>
      </w:r>
      <w:r w:rsidRPr="00666017">
        <w:rPr>
          <w:lang w:val="hr-HR"/>
        </w:rPr>
        <w:t>Normande</w:t>
      </w:r>
      <w:r>
        <w:rPr>
          <w:lang w:val="hr-HR"/>
        </w:rPr>
        <w:t>, Tux-Z</w:t>
      </w:r>
      <w:r w:rsidRPr="00666017">
        <w:rPr>
          <w:lang w:val="hr-HR"/>
        </w:rPr>
        <w:t>illertaler</w:t>
      </w:r>
      <w:r>
        <w:rPr>
          <w:lang w:val="hr-HR"/>
        </w:rPr>
        <w:t xml:space="preserve">, </w:t>
      </w:r>
      <w:r w:rsidRPr="00666017">
        <w:rPr>
          <w:lang w:val="hr-HR"/>
        </w:rPr>
        <w:t>Pinzgauer</w:t>
      </w:r>
      <w:r>
        <w:rPr>
          <w:lang w:val="hr-HR"/>
        </w:rPr>
        <w:t xml:space="preserve">, </w:t>
      </w:r>
      <w:r w:rsidRPr="00666017">
        <w:rPr>
          <w:lang w:val="hr-HR"/>
        </w:rPr>
        <w:t>Ayrshire</w:t>
      </w:r>
      <w:r>
        <w:rPr>
          <w:lang w:val="hr-HR"/>
        </w:rPr>
        <w:t xml:space="preserve">, </w:t>
      </w:r>
      <w:r w:rsidRPr="00666017">
        <w:rPr>
          <w:lang w:val="hr-HR"/>
        </w:rPr>
        <w:t>Chianina</w:t>
      </w:r>
      <w:r>
        <w:rPr>
          <w:lang w:val="hr-HR"/>
        </w:rPr>
        <w:t xml:space="preserve">, </w:t>
      </w:r>
      <w:r w:rsidRPr="00666017">
        <w:rPr>
          <w:lang w:val="hr-HR"/>
        </w:rPr>
        <w:t>Gascon</w:t>
      </w:r>
      <w:r>
        <w:rPr>
          <w:lang w:val="hr-HR"/>
        </w:rPr>
        <w:t xml:space="preserve">, </w:t>
      </w:r>
      <w:r w:rsidRPr="00666017">
        <w:rPr>
          <w:lang w:val="hr-HR"/>
        </w:rPr>
        <w:t>Montbeliard</w:t>
      </w:r>
      <w:r>
        <w:rPr>
          <w:lang w:val="hr-HR"/>
        </w:rPr>
        <w:t xml:space="preserve">, </w:t>
      </w:r>
      <w:r w:rsidRPr="00666017">
        <w:rPr>
          <w:lang w:val="hr-HR"/>
        </w:rPr>
        <w:t>Norveška crvena</w:t>
      </w:r>
      <w:r>
        <w:rPr>
          <w:lang w:val="hr-HR"/>
        </w:rPr>
        <w:t xml:space="preserve">, </w:t>
      </w:r>
      <w:r w:rsidRPr="00666017">
        <w:rPr>
          <w:lang w:val="hr-HR"/>
        </w:rPr>
        <w:t>Parthenaise</w:t>
      </w:r>
      <w:r>
        <w:rPr>
          <w:lang w:val="hr-HR"/>
        </w:rPr>
        <w:t xml:space="preserve">, </w:t>
      </w:r>
      <w:r w:rsidRPr="00666017">
        <w:rPr>
          <w:lang w:val="hr-HR"/>
        </w:rPr>
        <w:t>Piemontese</w:t>
      </w:r>
      <w:r>
        <w:rPr>
          <w:lang w:val="hr-HR"/>
        </w:rPr>
        <w:t xml:space="preserve">, </w:t>
      </w:r>
      <w:r w:rsidRPr="00F91BE3">
        <w:rPr>
          <w:lang w:val="hr-HR"/>
        </w:rPr>
        <w:t>Sayaguesa</w:t>
      </w:r>
      <w:r>
        <w:rPr>
          <w:lang w:val="hr-HR"/>
        </w:rPr>
        <w:t xml:space="preserve">, </w:t>
      </w:r>
      <w:r w:rsidRPr="00666017">
        <w:rPr>
          <w:lang w:val="hr-HR"/>
        </w:rPr>
        <w:t>Wagyu</w:t>
      </w:r>
      <w:r w:rsidRPr="00F91BE3">
        <w:rPr>
          <w:lang w:val="hr-HR"/>
        </w:rPr>
        <w:t xml:space="preserve"> </w:t>
      </w:r>
      <w:r>
        <w:rPr>
          <w:lang w:val="hr-HR"/>
        </w:rPr>
        <w:t xml:space="preserve">te </w:t>
      </w:r>
      <w:r w:rsidRPr="00666017">
        <w:rPr>
          <w:lang w:val="hr-HR"/>
        </w:rPr>
        <w:t>Bizon</w:t>
      </w:r>
      <w:r>
        <w:rPr>
          <w:lang w:val="hr-HR"/>
        </w:rPr>
        <w:t xml:space="preserve">i i </w:t>
      </w:r>
      <w:r w:rsidRPr="00666017">
        <w:rPr>
          <w:lang w:val="hr-HR"/>
        </w:rPr>
        <w:t>Bivol</w:t>
      </w:r>
      <w:r>
        <w:rPr>
          <w:lang w:val="hr-HR"/>
        </w:rPr>
        <w:t>i. Za navedene pasmine su otvarane šifre za uzgojne knjige, međutim nije započet sustavan uzgoj.</w:t>
      </w:r>
    </w:p>
    <w:p w:rsidR="00581D76" w:rsidRDefault="00581D76" w:rsidP="00581D76">
      <w:pPr>
        <w:rPr>
          <w:lang w:val="hr-HR"/>
        </w:rPr>
      </w:pPr>
    </w:p>
    <w:p w:rsidR="00B91F0D" w:rsidRDefault="00B91F0D" w:rsidP="00581D76">
      <w:pPr>
        <w:pStyle w:val="Naslov2"/>
        <w:numPr>
          <w:ilvl w:val="0"/>
          <w:numId w:val="0"/>
        </w:numPr>
        <w:ind w:left="502" w:hanging="360"/>
        <w:rPr>
          <w:lang w:val="hr-HR"/>
        </w:rPr>
      </w:pPr>
      <w:r>
        <w:rPr>
          <w:lang w:val="hr-HR"/>
        </w:rPr>
        <w:t>Tablica 4. Kategorizacija pasmina svinja u Republici Hrvatskoj</w:t>
      </w:r>
    </w:p>
    <w:tbl>
      <w:tblPr>
        <w:tblStyle w:val="Reetkatablice"/>
        <w:tblW w:w="4885" w:type="pct"/>
        <w:tblInd w:w="108" w:type="dxa"/>
        <w:tblLayout w:type="fixed"/>
        <w:tblLook w:val="04A0" w:firstRow="1" w:lastRow="0" w:firstColumn="1" w:lastColumn="0" w:noHBand="0" w:noVBand="1"/>
      </w:tblPr>
      <w:tblGrid>
        <w:gridCol w:w="448"/>
        <w:gridCol w:w="2684"/>
        <w:gridCol w:w="853"/>
        <w:gridCol w:w="856"/>
        <w:gridCol w:w="995"/>
        <w:gridCol w:w="1139"/>
        <w:gridCol w:w="1000"/>
        <w:gridCol w:w="1135"/>
      </w:tblGrid>
      <w:tr w:rsidR="00B91F0D" w:rsidRPr="00581D76" w:rsidTr="00B91F0D">
        <w:tc>
          <w:tcPr>
            <w:tcW w:w="246" w:type="pct"/>
            <w:vMerge w:val="restart"/>
            <w:tcBorders>
              <w:top w:val="single" w:sz="12" w:space="0" w:color="auto"/>
              <w:left w:val="single" w:sz="12" w:space="0" w:color="auto"/>
              <w:right w:val="single" w:sz="12" w:space="0" w:color="auto"/>
            </w:tcBorders>
            <w:vAlign w:val="center"/>
          </w:tcPr>
          <w:p w:rsidR="00B91F0D" w:rsidRPr="00581D76" w:rsidRDefault="00B91F0D" w:rsidP="00581D76">
            <w:pPr>
              <w:rPr>
                <w:sz w:val="18"/>
                <w:szCs w:val="18"/>
                <w:lang w:val="hr-HR"/>
              </w:rPr>
            </w:pPr>
            <w:r w:rsidRPr="00581D76">
              <w:rPr>
                <w:sz w:val="18"/>
                <w:szCs w:val="18"/>
                <w:lang w:val="hr-HR"/>
              </w:rPr>
              <w:t>RB</w:t>
            </w:r>
          </w:p>
        </w:tc>
        <w:tc>
          <w:tcPr>
            <w:tcW w:w="1473" w:type="pct"/>
            <w:vMerge w:val="restart"/>
            <w:tcBorders>
              <w:top w:val="single" w:sz="12" w:space="0" w:color="auto"/>
              <w:left w:val="single" w:sz="12" w:space="0" w:color="auto"/>
              <w:right w:val="single" w:sz="12" w:space="0" w:color="auto"/>
            </w:tcBorders>
            <w:vAlign w:val="center"/>
          </w:tcPr>
          <w:p w:rsidR="00B91F0D" w:rsidRPr="00581D76" w:rsidRDefault="00B91F0D" w:rsidP="00581D76">
            <w:pPr>
              <w:rPr>
                <w:sz w:val="18"/>
                <w:szCs w:val="18"/>
                <w:lang w:val="hr-HR"/>
              </w:rPr>
            </w:pPr>
            <w:r w:rsidRPr="00581D76">
              <w:rPr>
                <w:sz w:val="18"/>
                <w:szCs w:val="18"/>
                <w:lang w:val="hr-HR"/>
              </w:rPr>
              <w:t>PASMINA</w:t>
            </w:r>
          </w:p>
        </w:tc>
        <w:tc>
          <w:tcPr>
            <w:tcW w:w="938" w:type="pct"/>
            <w:gridSpan w:val="2"/>
            <w:tcBorders>
              <w:top w:val="single" w:sz="12" w:space="0" w:color="auto"/>
              <w:left w:val="single" w:sz="12" w:space="0" w:color="auto"/>
              <w:bottom w:val="single" w:sz="12" w:space="0" w:color="auto"/>
              <w:right w:val="single" w:sz="12" w:space="0" w:color="auto"/>
            </w:tcBorders>
            <w:vAlign w:val="center"/>
          </w:tcPr>
          <w:p w:rsidR="00B91F0D" w:rsidRPr="00581D76" w:rsidRDefault="00B91F0D" w:rsidP="00581D76">
            <w:pPr>
              <w:rPr>
                <w:sz w:val="18"/>
                <w:szCs w:val="18"/>
                <w:lang w:val="hr-HR"/>
              </w:rPr>
            </w:pPr>
            <w:r w:rsidRPr="00581D76">
              <w:rPr>
                <w:sz w:val="18"/>
                <w:szCs w:val="18"/>
                <w:lang w:val="hr-HR"/>
              </w:rPr>
              <w:t>Lokalno adaptirane</w:t>
            </w:r>
          </w:p>
        </w:tc>
        <w:tc>
          <w:tcPr>
            <w:tcW w:w="1171" w:type="pct"/>
            <w:gridSpan w:val="2"/>
            <w:tcBorders>
              <w:top w:val="single" w:sz="12" w:space="0" w:color="auto"/>
              <w:left w:val="single" w:sz="12" w:space="0" w:color="auto"/>
              <w:bottom w:val="single" w:sz="12" w:space="0" w:color="auto"/>
              <w:right w:val="single" w:sz="12" w:space="0" w:color="auto"/>
            </w:tcBorders>
            <w:vAlign w:val="center"/>
          </w:tcPr>
          <w:p w:rsidR="00B91F0D" w:rsidRPr="00581D76" w:rsidRDefault="00B91F0D" w:rsidP="00581D76">
            <w:pPr>
              <w:rPr>
                <w:sz w:val="18"/>
                <w:szCs w:val="18"/>
                <w:lang w:val="hr-HR"/>
              </w:rPr>
            </w:pPr>
            <w:r w:rsidRPr="00581D76">
              <w:rPr>
                <w:sz w:val="18"/>
                <w:szCs w:val="18"/>
                <w:lang w:val="hr-HR"/>
              </w:rPr>
              <w:t xml:space="preserve">Pasmine od </w:t>
            </w:r>
          </w:p>
          <w:p w:rsidR="00B91F0D" w:rsidRPr="00581D76" w:rsidRDefault="00B91F0D" w:rsidP="00581D76">
            <w:pPr>
              <w:rPr>
                <w:sz w:val="18"/>
                <w:szCs w:val="18"/>
                <w:lang w:val="hr-HR"/>
              </w:rPr>
            </w:pPr>
            <w:r w:rsidRPr="00581D76">
              <w:rPr>
                <w:sz w:val="18"/>
                <w:szCs w:val="18"/>
                <w:lang w:val="hr-HR"/>
              </w:rPr>
              <w:t>posebnog značaja</w:t>
            </w:r>
          </w:p>
        </w:tc>
        <w:tc>
          <w:tcPr>
            <w:tcW w:w="1172" w:type="pct"/>
            <w:gridSpan w:val="2"/>
            <w:tcBorders>
              <w:top w:val="single" w:sz="12" w:space="0" w:color="auto"/>
              <w:left w:val="single" w:sz="12" w:space="0" w:color="auto"/>
              <w:bottom w:val="single" w:sz="12" w:space="0" w:color="auto"/>
              <w:right w:val="single" w:sz="12" w:space="0" w:color="auto"/>
            </w:tcBorders>
            <w:vAlign w:val="center"/>
          </w:tcPr>
          <w:p w:rsidR="00B91F0D" w:rsidRPr="00581D76" w:rsidRDefault="00B91F0D" w:rsidP="00581D76">
            <w:pPr>
              <w:rPr>
                <w:sz w:val="18"/>
                <w:szCs w:val="18"/>
                <w:lang w:val="hr-HR"/>
              </w:rPr>
            </w:pPr>
            <w:r w:rsidRPr="00581D76">
              <w:rPr>
                <w:sz w:val="18"/>
                <w:szCs w:val="18"/>
                <w:lang w:val="hr-HR"/>
              </w:rPr>
              <w:t>Inozemne</w:t>
            </w:r>
          </w:p>
        </w:tc>
      </w:tr>
      <w:tr w:rsidR="00B91F0D" w:rsidRPr="00581D76" w:rsidTr="00B91F0D">
        <w:tc>
          <w:tcPr>
            <w:tcW w:w="246" w:type="pct"/>
            <w:vMerge/>
            <w:tcBorders>
              <w:left w:val="single" w:sz="12" w:space="0" w:color="auto"/>
              <w:bottom w:val="single" w:sz="12" w:space="0" w:color="auto"/>
              <w:right w:val="single" w:sz="12" w:space="0" w:color="auto"/>
            </w:tcBorders>
            <w:vAlign w:val="center"/>
          </w:tcPr>
          <w:p w:rsidR="00B91F0D" w:rsidRPr="00581D76" w:rsidRDefault="00B91F0D" w:rsidP="00581D76">
            <w:pPr>
              <w:rPr>
                <w:sz w:val="18"/>
                <w:szCs w:val="18"/>
                <w:lang w:val="hr-HR"/>
              </w:rPr>
            </w:pPr>
          </w:p>
        </w:tc>
        <w:tc>
          <w:tcPr>
            <w:tcW w:w="1473" w:type="pct"/>
            <w:vMerge/>
            <w:tcBorders>
              <w:left w:val="single" w:sz="12" w:space="0" w:color="auto"/>
              <w:bottom w:val="single" w:sz="12" w:space="0" w:color="auto"/>
              <w:right w:val="single" w:sz="12" w:space="0" w:color="auto"/>
            </w:tcBorders>
            <w:vAlign w:val="center"/>
          </w:tcPr>
          <w:p w:rsidR="00B91F0D" w:rsidRPr="00581D76" w:rsidRDefault="00B91F0D" w:rsidP="00581D76">
            <w:pPr>
              <w:rPr>
                <w:sz w:val="18"/>
                <w:szCs w:val="18"/>
                <w:lang w:val="hr-HR"/>
              </w:rPr>
            </w:pPr>
          </w:p>
        </w:tc>
        <w:tc>
          <w:tcPr>
            <w:tcW w:w="468" w:type="pct"/>
            <w:tcBorders>
              <w:top w:val="single" w:sz="12" w:space="0" w:color="auto"/>
              <w:left w:val="single" w:sz="12" w:space="0" w:color="auto"/>
              <w:bottom w:val="single" w:sz="12" w:space="0" w:color="auto"/>
              <w:right w:val="dashSmallGap" w:sz="4" w:space="0" w:color="auto"/>
            </w:tcBorders>
            <w:vAlign w:val="center"/>
          </w:tcPr>
          <w:p w:rsidR="00B91F0D" w:rsidRPr="00581D76" w:rsidRDefault="00B91F0D" w:rsidP="00581D76">
            <w:pPr>
              <w:rPr>
                <w:sz w:val="18"/>
                <w:szCs w:val="18"/>
                <w:lang w:val="hr-HR"/>
              </w:rPr>
            </w:pPr>
            <w:r w:rsidRPr="00581D76">
              <w:rPr>
                <w:sz w:val="18"/>
                <w:szCs w:val="18"/>
                <w:lang w:val="hr-HR"/>
              </w:rPr>
              <w:t>izvorne</w:t>
            </w:r>
          </w:p>
        </w:tc>
        <w:tc>
          <w:tcPr>
            <w:tcW w:w="470" w:type="pct"/>
            <w:tcBorders>
              <w:top w:val="single" w:sz="12" w:space="0" w:color="auto"/>
              <w:left w:val="dashSmallGap" w:sz="4" w:space="0" w:color="auto"/>
              <w:bottom w:val="single" w:sz="12" w:space="0" w:color="auto"/>
              <w:right w:val="single" w:sz="12" w:space="0" w:color="auto"/>
            </w:tcBorders>
            <w:vAlign w:val="center"/>
          </w:tcPr>
          <w:p w:rsidR="00B91F0D" w:rsidRPr="00581D76" w:rsidRDefault="00B91F0D" w:rsidP="00581D76">
            <w:pPr>
              <w:rPr>
                <w:sz w:val="18"/>
                <w:szCs w:val="18"/>
                <w:lang w:val="hr-HR"/>
              </w:rPr>
            </w:pPr>
            <w:r w:rsidRPr="00581D76">
              <w:rPr>
                <w:sz w:val="18"/>
                <w:szCs w:val="18"/>
                <w:lang w:val="hr-HR"/>
              </w:rPr>
              <w:t>tradicijske</w:t>
            </w:r>
          </w:p>
        </w:tc>
        <w:tc>
          <w:tcPr>
            <w:tcW w:w="546" w:type="pct"/>
            <w:tcBorders>
              <w:top w:val="single" w:sz="12" w:space="0" w:color="auto"/>
              <w:left w:val="single" w:sz="12" w:space="0" w:color="auto"/>
              <w:bottom w:val="single" w:sz="12" w:space="0" w:color="auto"/>
              <w:right w:val="dashSmallGap" w:sz="4" w:space="0" w:color="auto"/>
            </w:tcBorders>
            <w:vAlign w:val="center"/>
          </w:tcPr>
          <w:p w:rsidR="00B91F0D" w:rsidRPr="00581D76" w:rsidRDefault="00B91F0D" w:rsidP="00581D76">
            <w:pPr>
              <w:rPr>
                <w:sz w:val="18"/>
                <w:szCs w:val="18"/>
                <w:lang w:val="hr-HR"/>
              </w:rPr>
            </w:pPr>
            <w:r w:rsidRPr="00581D76">
              <w:rPr>
                <w:sz w:val="18"/>
                <w:szCs w:val="18"/>
                <w:lang w:val="hr-HR"/>
              </w:rPr>
              <w:t>kontinuirane</w:t>
            </w:r>
          </w:p>
        </w:tc>
        <w:tc>
          <w:tcPr>
            <w:tcW w:w="625" w:type="pct"/>
            <w:tcBorders>
              <w:top w:val="single" w:sz="12" w:space="0" w:color="auto"/>
              <w:left w:val="dashSmallGap" w:sz="4" w:space="0" w:color="auto"/>
              <w:bottom w:val="single" w:sz="12" w:space="0" w:color="auto"/>
              <w:right w:val="single" w:sz="12" w:space="0" w:color="auto"/>
            </w:tcBorders>
            <w:vAlign w:val="center"/>
          </w:tcPr>
          <w:p w:rsidR="00B91F0D" w:rsidRPr="00581D76" w:rsidRDefault="00B91F0D" w:rsidP="00581D76">
            <w:pPr>
              <w:rPr>
                <w:sz w:val="18"/>
                <w:szCs w:val="18"/>
                <w:lang w:val="hr-HR"/>
              </w:rPr>
            </w:pPr>
            <w:r w:rsidRPr="00581D76">
              <w:rPr>
                <w:sz w:val="18"/>
                <w:szCs w:val="18"/>
                <w:lang w:val="hr-HR"/>
              </w:rPr>
              <w:t>reintroducirane</w:t>
            </w:r>
          </w:p>
        </w:tc>
        <w:tc>
          <w:tcPr>
            <w:tcW w:w="549" w:type="pct"/>
            <w:tcBorders>
              <w:top w:val="single" w:sz="12" w:space="0" w:color="auto"/>
              <w:left w:val="single" w:sz="12" w:space="0" w:color="auto"/>
              <w:bottom w:val="single" w:sz="12" w:space="0" w:color="auto"/>
              <w:right w:val="dashSmallGap" w:sz="4" w:space="0" w:color="auto"/>
            </w:tcBorders>
            <w:vAlign w:val="center"/>
          </w:tcPr>
          <w:p w:rsidR="00B91F0D" w:rsidRPr="00581D76" w:rsidRDefault="00B91F0D" w:rsidP="00581D76">
            <w:pPr>
              <w:rPr>
                <w:sz w:val="18"/>
                <w:szCs w:val="18"/>
                <w:lang w:val="hr-HR"/>
              </w:rPr>
            </w:pPr>
            <w:r w:rsidRPr="00581D76">
              <w:rPr>
                <w:sz w:val="18"/>
                <w:szCs w:val="18"/>
                <w:lang w:val="hr-HR"/>
              </w:rPr>
              <w:t>introducirane</w:t>
            </w:r>
          </w:p>
        </w:tc>
        <w:tc>
          <w:tcPr>
            <w:tcW w:w="623" w:type="pct"/>
            <w:tcBorders>
              <w:top w:val="single" w:sz="12" w:space="0" w:color="auto"/>
              <w:left w:val="dashSmallGap" w:sz="4" w:space="0" w:color="auto"/>
              <w:bottom w:val="single" w:sz="12" w:space="0" w:color="auto"/>
              <w:right w:val="single" w:sz="12" w:space="0" w:color="auto"/>
            </w:tcBorders>
            <w:vAlign w:val="center"/>
          </w:tcPr>
          <w:p w:rsidR="00B91F0D" w:rsidRPr="00581D76" w:rsidRDefault="00B91F0D" w:rsidP="00581D76">
            <w:pPr>
              <w:rPr>
                <w:sz w:val="18"/>
                <w:szCs w:val="18"/>
                <w:lang w:val="hr-HR"/>
              </w:rPr>
            </w:pPr>
            <w:r w:rsidRPr="00581D76">
              <w:rPr>
                <w:sz w:val="18"/>
                <w:szCs w:val="18"/>
                <w:lang w:val="hr-HR"/>
              </w:rPr>
              <w:t>kontinuirano introducirane</w:t>
            </w:r>
          </w:p>
        </w:tc>
      </w:tr>
      <w:tr w:rsidR="00B91F0D" w:rsidRPr="00581D76" w:rsidTr="00B91F0D">
        <w:tc>
          <w:tcPr>
            <w:tcW w:w="246" w:type="pct"/>
            <w:tcBorders>
              <w:top w:val="single" w:sz="12" w:space="0" w:color="auto"/>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1.</w:t>
            </w:r>
          </w:p>
        </w:tc>
        <w:tc>
          <w:tcPr>
            <w:tcW w:w="1473" w:type="pct"/>
            <w:tcBorders>
              <w:top w:val="single" w:sz="12" w:space="0" w:color="auto"/>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Banijska šara svinja</w:t>
            </w:r>
          </w:p>
        </w:tc>
        <w:tc>
          <w:tcPr>
            <w:tcW w:w="468" w:type="pct"/>
            <w:tcBorders>
              <w:top w:val="single" w:sz="12" w:space="0" w:color="auto"/>
              <w:left w:val="single" w:sz="12" w:space="0" w:color="auto"/>
              <w:right w:val="dashSmallGap" w:sz="4" w:space="0" w:color="auto"/>
            </w:tcBorders>
          </w:tcPr>
          <w:p w:rsidR="00B91F0D" w:rsidRPr="00581D76" w:rsidRDefault="00B91F0D" w:rsidP="00581D76">
            <w:pPr>
              <w:rPr>
                <w:sz w:val="18"/>
                <w:szCs w:val="18"/>
                <w:lang w:val="hr-HR"/>
              </w:rPr>
            </w:pPr>
            <w:r w:rsidRPr="00581D76">
              <w:rPr>
                <w:sz w:val="18"/>
                <w:szCs w:val="18"/>
                <w:lang w:val="hr-HR"/>
              </w:rPr>
              <w:t>+</w:t>
            </w:r>
          </w:p>
        </w:tc>
        <w:tc>
          <w:tcPr>
            <w:tcW w:w="470" w:type="pct"/>
            <w:tcBorders>
              <w:top w:val="single" w:sz="12" w:space="0" w:color="auto"/>
              <w:left w:val="dashSmallGap" w:sz="4" w:space="0" w:color="auto"/>
              <w:right w:val="single" w:sz="12" w:space="0" w:color="auto"/>
            </w:tcBorders>
          </w:tcPr>
          <w:p w:rsidR="00B91F0D" w:rsidRPr="00581D76" w:rsidRDefault="00B91F0D" w:rsidP="00581D76">
            <w:pPr>
              <w:rPr>
                <w:sz w:val="18"/>
                <w:szCs w:val="18"/>
                <w:lang w:val="hr-HR"/>
              </w:rPr>
            </w:pPr>
          </w:p>
        </w:tc>
        <w:tc>
          <w:tcPr>
            <w:tcW w:w="546" w:type="pct"/>
            <w:tcBorders>
              <w:top w:val="single" w:sz="12" w:space="0" w:color="auto"/>
              <w:left w:val="single" w:sz="12" w:space="0" w:color="auto"/>
              <w:right w:val="dashSmallGap" w:sz="4" w:space="0" w:color="auto"/>
            </w:tcBorders>
          </w:tcPr>
          <w:p w:rsidR="00B91F0D" w:rsidRPr="00581D76" w:rsidRDefault="00B91F0D" w:rsidP="00581D76">
            <w:pPr>
              <w:rPr>
                <w:sz w:val="18"/>
                <w:szCs w:val="18"/>
                <w:lang w:val="hr-HR"/>
              </w:rPr>
            </w:pPr>
          </w:p>
        </w:tc>
        <w:tc>
          <w:tcPr>
            <w:tcW w:w="625" w:type="pct"/>
            <w:tcBorders>
              <w:top w:val="single" w:sz="12" w:space="0" w:color="auto"/>
              <w:left w:val="dashSmallGap" w:sz="4" w:space="0" w:color="auto"/>
              <w:right w:val="single" w:sz="12" w:space="0" w:color="auto"/>
            </w:tcBorders>
          </w:tcPr>
          <w:p w:rsidR="00B91F0D" w:rsidRPr="00581D76" w:rsidRDefault="00B91F0D" w:rsidP="00581D76">
            <w:pPr>
              <w:rPr>
                <w:sz w:val="18"/>
                <w:szCs w:val="18"/>
                <w:lang w:val="hr-HR"/>
              </w:rPr>
            </w:pPr>
          </w:p>
        </w:tc>
        <w:tc>
          <w:tcPr>
            <w:tcW w:w="549" w:type="pct"/>
            <w:tcBorders>
              <w:top w:val="single" w:sz="12" w:space="0" w:color="auto"/>
              <w:left w:val="single" w:sz="12" w:space="0" w:color="auto"/>
              <w:right w:val="dashSmallGap" w:sz="4" w:space="0" w:color="auto"/>
            </w:tcBorders>
          </w:tcPr>
          <w:p w:rsidR="00B91F0D" w:rsidRPr="00581D76" w:rsidRDefault="00B91F0D" w:rsidP="00581D76">
            <w:pPr>
              <w:rPr>
                <w:sz w:val="18"/>
                <w:szCs w:val="18"/>
                <w:lang w:val="hr-HR"/>
              </w:rPr>
            </w:pPr>
          </w:p>
        </w:tc>
        <w:tc>
          <w:tcPr>
            <w:tcW w:w="623" w:type="pct"/>
            <w:tcBorders>
              <w:top w:val="single" w:sz="12" w:space="0" w:color="auto"/>
              <w:left w:val="dashSmallGap" w:sz="4" w:space="0" w:color="auto"/>
              <w:right w:val="single" w:sz="12" w:space="0" w:color="auto"/>
            </w:tcBorders>
          </w:tcPr>
          <w:p w:rsidR="00B91F0D" w:rsidRPr="00581D76" w:rsidRDefault="00B91F0D" w:rsidP="00581D76">
            <w:pPr>
              <w:rPr>
                <w:sz w:val="18"/>
                <w:szCs w:val="18"/>
                <w:lang w:val="hr-HR"/>
              </w:rPr>
            </w:pPr>
          </w:p>
        </w:tc>
      </w:tr>
      <w:tr w:rsidR="00B91F0D" w:rsidRPr="00581D76" w:rsidTr="00B91F0D">
        <w:tc>
          <w:tcPr>
            <w:tcW w:w="246"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2.</w:t>
            </w:r>
          </w:p>
        </w:tc>
        <w:tc>
          <w:tcPr>
            <w:tcW w:w="1473"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Crna slavonska svinja</w:t>
            </w:r>
          </w:p>
        </w:tc>
        <w:tc>
          <w:tcPr>
            <w:tcW w:w="468" w:type="pct"/>
            <w:tcBorders>
              <w:left w:val="single" w:sz="12" w:space="0" w:color="auto"/>
              <w:right w:val="dashSmallGap" w:sz="4" w:space="0" w:color="auto"/>
            </w:tcBorders>
          </w:tcPr>
          <w:p w:rsidR="00B91F0D" w:rsidRPr="00581D76" w:rsidRDefault="00B91F0D" w:rsidP="00581D76">
            <w:pPr>
              <w:rPr>
                <w:sz w:val="18"/>
                <w:szCs w:val="18"/>
                <w:lang w:val="hr-HR"/>
              </w:rPr>
            </w:pPr>
            <w:r w:rsidRPr="00581D76">
              <w:rPr>
                <w:sz w:val="18"/>
                <w:szCs w:val="18"/>
                <w:lang w:val="hr-HR"/>
              </w:rPr>
              <w:t>+</w:t>
            </w:r>
          </w:p>
        </w:tc>
        <w:tc>
          <w:tcPr>
            <w:tcW w:w="470"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6"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5"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9"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3" w:type="pct"/>
            <w:tcBorders>
              <w:left w:val="dashSmallGap" w:sz="4" w:space="0" w:color="auto"/>
              <w:right w:val="single" w:sz="12" w:space="0" w:color="auto"/>
            </w:tcBorders>
          </w:tcPr>
          <w:p w:rsidR="00B91F0D" w:rsidRPr="00581D76" w:rsidRDefault="00B91F0D" w:rsidP="00581D76">
            <w:pPr>
              <w:rPr>
                <w:sz w:val="18"/>
                <w:szCs w:val="18"/>
                <w:lang w:val="hr-HR"/>
              </w:rPr>
            </w:pPr>
          </w:p>
        </w:tc>
      </w:tr>
      <w:tr w:rsidR="00B91F0D" w:rsidRPr="00581D76" w:rsidTr="00B91F0D">
        <w:tc>
          <w:tcPr>
            <w:tcW w:w="246"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3.</w:t>
            </w:r>
          </w:p>
        </w:tc>
        <w:tc>
          <w:tcPr>
            <w:tcW w:w="1473"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Durok</w:t>
            </w:r>
          </w:p>
        </w:tc>
        <w:tc>
          <w:tcPr>
            <w:tcW w:w="468"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470"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6"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5"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9"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3" w:type="pct"/>
            <w:tcBorders>
              <w:left w:val="dashSmallGap" w:sz="4"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w:t>
            </w:r>
          </w:p>
        </w:tc>
      </w:tr>
      <w:tr w:rsidR="00B91F0D" w:rsidRPr="00581D76" w:rsidTr="00B91F0D">
        <w:tc>
          <w:tcPr>
            <w:tcW w:w="246"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4.</w:t>
            </w:r>
          </w:p>
        </w:tc>
        <w:tc>
          <w:tcPr>
            <w:tcW w:w="1473"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Landras</w:t>
            </w:r>
          </w:p>
        </w:tc>
        <w:tc>
          <w:tcPr>
            <w:tcW w:w="468"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470"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6"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5"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9"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3" w:type="pct"/>
            <w:tcBorders>
              <w:left w:val="dashSmallGap" w:sz="4"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w:t>
            </w:r>
          </w:p>
        </w:tc>
      </w:tr>
      <w:tr w:rsidR="00B91F0D" w:rsidRPr="00581D76" w:rsidTr="00B91F0D">
        <w:tc>
          <w:tcPr>
            <w:tcW w:w="246"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5.</w:t>
            </w:r>
          </w:p>
        </w:tc>
        <w:tc>
          <w:tcPr>
            <w:tcW w:w="1473"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Mangulica</w:t>
            </w:r>
          </w:p>
        </w:tc>
        <w:tc>
          <w:tcPr>
            <w:tcW w:w="468"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470"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6"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5" w:type="pct"/>
            <w:tcBorders>
              <w:left w:val="dashSmallGap" w:sz="4"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w:t>
            </w:r>
          </w:p>
        </w:tc>
        <w:tc>
          <w:tcPr>
            <w:tcW w:w="549"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3" w:type="pct"/>
            <w:tcBorders>
              <w:left w:val="dashSmallGap" w:sz="4" w:space="0" w:color="auto"/>
              <w:right w:val="single" w:sz="12" w:space="0" w:color="auto"/>
            </w:tcBorders>
          </w:tcPr>
          <w:p w:rsidR="00B91F0D" w:rsidRPr="00581D76" w:rsidRDefault="00B91F0D" w:rsidP="00581D76">
            <w:pPr>
              <w:rPr>
                <w:sz w:val="18"/>
                <w:szCs w:val="18"/>
                <w:lang w:val="hr-HR"/>
              </w:rPr>
            </w:pPr>
          </w:p>
        </w:tc>
      </w:tr>
      <w:tr w:rsidR="00B91F0D" w:rsidRPr="00581D76" w:rsidTr="00B91F0D">
        <w:tc>
          <w:tcPr>
            <w:tcW w:w="246"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6.</w:t>
            </w:r>
          </w:p>
        </w:tc>
        <w:tc>
          <w:tcPr>
            <w:tcW w:w="1473"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Pietren</w:t>
            </w:r>
          </w:p>
        </w:tc>
        <w:tc>
          <w:tcPr>
            <w:tcW w:w="468"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470"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6"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5"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9"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3" w:type="pct"/>
            <w:tcBorders>
              <w:left w:val="dashSmallGap" w:sz="4"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w:t>
            </w:r>
          </w:p>
        </w:tc>
      </w:tr>
      <w:tr w:rsidR="00B91F0D" w:rsidRPr="00581D76" w:rsidTr="00B91F0D">
        <w:tc>
          <w:tcPr>
            <w:tcW w:w="246"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7.</w:t>
            </w:r>
          </w:p>
        </w:tc>
        <w:tc>
          <w:tcPr>
            <w:tcW w:w="1473"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Turopoljska svinja</w:t>
            </w:r>
          </w:p>
        </w:tc>
        <w:tc>
          <w:tcPr>
            <w:tcW w:w="468" w:type="pct"/>
            <w:tcBorders>
              <w:left w:val="single" w:sz="12" w:space="0" w:color="auto"/>
              <w:right w:val="dashSmallGap" w:sz="4" w:space="0" w:color="auto"/>
            </w:tcBorders>
          </w:tcPr>
          <w:p w:rsidR="00B91F0D" w:rsidRPr="00581D76" w:rsidRDefault="00B91F0D" w:rsidP="00581D76">
            <w:pPr>
              <w:rPr>
                <w:sz w:val="18"/>
                <w:szCs w:val="18"/>
                <w:lang w:val="hr-HR"/>
              </w:rPr>
            </w:pPr>
            <w:r w:rsidRPr="00581D76">
              <w:rPr>
                <w:sz w:val="18"/>
                <w:szCs w:val="18"/>
                <w:lang w:val="hr-HR"/>
              </w:rPr>
              <w:t>+</w:t>
            </w:r>
          </w:p>
        </w:tc>
        <w:tc>
          <w:tcPr>
            <w:tcW w:w="470"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6"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5"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9"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3" w:type="pct"/>
            <w:tcBorders>
              <w:left w:val="dashSmallGap" w:sz="4" w:space="0" w:color="auto"/>
              <w:right w:val="single" w:sz="12" w:space="0" w:color="auto"/>
            </w:tcBorders>
          </w:tcPr>
          <w:p w:rsidR="00B91F0D" w:rsidRPr="00581D76" w:rsidRDefault="00B91F0D" w:rsidP="00581D76">
            <w:pPr>
              <w:rPr>
                <w:sz w:val="18"/>
                <w:szCs w:val="18"/>
                <w:lang w:val="hr-HR"/>
              </w:rPr>
            </w:pPr>
          </w:p>
        </w:tc>
      </w:tr>
      <w:tr w:rsidR="00B91F0D" w:rsidRPr="00581D76" w:rsidTr="00B91F0D">
        <w:tc>
          <w:tcPr>
            <w:tcW w:w="246"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8.</w:t>
            </w:r>
          </w:p>
        </w:tc>
        <w:tc>
          <w:tcPr>
            <w:tcW w:w="1473"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Veliki jorkšir</w:t>
            </w:r>
          </w:p>
        </w:tc>
        <w:tc>
          <w:tcPr>
            <w:tcW w:w="468"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470"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6"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5"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9"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3" w:type="pct"/>
            <w:tcBorders>
              <w:left w:val="dashSmallGap" w:sz="4"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w:t>
            </w:r>
          </w:p>
        </w:tc>
      </w:tr>
      <w:tr w:rsidR="00B91F0D" w:rsidRPr="00581D76" w:rsidTr="00B91F0D">
        <w:tc>
          <w:tcPr>
            <w:tcW w:w="1719" w:type="pct"/>
            <w:gridSpan w:val="2"/>
            <w:tcBorders>
              <w:top w:val="single" w:sz="12" w:space="0" w:color="auto"/>
              <w:left w:val="single" w:sz="12" w:space="0" w:color="auto"/>
              <w:bottom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 xml:space="preserve">Ukupno prema podkategorijama: </w:t>
            </w:r>
          </w:p>
        </w:tc>
        <w:tc>
          <w:tcPr>
            <w:tcW w:w="468" w:type="pct"/>
            <w:tcBorders>
              <w:top w:val="single" w:sz="12" w:space="0" w:color="auto"/>
              <w:left w:val="single" w:sz="12" w:space="0" w:color="auto"/>
              <w:bottom w:val="single" w:sz="12" w:space="0" w:color="auto"/>
              <w:right w:val="dashSmallGap" w:sz="4" w:space="0" w:color="auto"/>
            </w:tcBorders>
          </w:tcPr>
          <w:p w:rsidR="00B91F0D" w:rsidRPr="00581D76" w:rsidRDefault="00B91F0D" w:rsidP="00581D76">
            <w:pPr>
              <w:rPr>
                <w:sz w:val="18"/>
                <w:szCs w:val="18"/>
                <w:lang w:val="hr-HR"/>
              </w:rPr>
            </w:pPr>
            <w:r w:rsidRPr="00581D76">
              <w:rPr>
                <w:sz w:val="18"/>
                <w:szCs w:val="18"/>
                <w:lang w:val="hr-HR"/>
              </w:rPr>
              <w:t>3</w:t>
            </w:r>
          </w:p>
        </w:tc>
        <w:tc>
          <w:tcPr>
            <w:tcW w:w="470" w:type="pct"/>
            <w:tcBorders>
              <w:top w:val="single" w:sz="12" w:space="0" w:color="auto"/>
              <w:left w:val="dashSmallGap" w:sz="4" w:space="0" w:color="auto"/>
              <w:bottom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w:t>
            </w:r>
          </w:p>
        </w:tc>
        <w:tc>
          <w:tcPr>
            <w:tcW w:w="546" w:type="pct"/>
            <w:tcBorders>
              <w:top w:val="single" w:sz="12" w:space="0" w:color="auto"/>
              <w:left w:val="single" w:sz="12" w:space="0" w:color="auto"/>
              <w:bottom w:val="single" w:sz="12" w:space="0" w:color="auto"/>
              <w:right w:val="dashSmallGap" w:sz="4" w:space="0" w:color="auto"/>
            </w:tcBorders>
          </w:tcPr>
          <w:p w:rsidR="00B91F0D" w:rsidRPr="00581D76" w:rsidRDefault="00B91F0D" w:rsidP="00581D76">
            <w:pPr>
              <w:rPr>
                <w:sz w:val="18"/>
                <w:szCs w:val="18"/>
                <w:lang w:val="hr-HR"/>
              </w:rPr>
            </w:pPr>
            <w:r w:rsidRPr="00581D76">
              <w:rPr>
                <w:sz w:val="18"/>
                <w:szCs w:val="18"/>
                <w:lang w:val="hr-HR"/>
              </w:rPr>
              <w:t>-</w:t>
            </w:r>
          </w:p>
        </w:tc>
        <w:tc>
          <w:tcPr>
            <w:tcW w:w="625" w:type="pct"/>
            <w:tcBorders>
              <w:top w:val="single" w:sz="12" w:space="0" w:color="auto"/>
              <w:left w:val="dashSmallGap" w:sz="4" w:space="0" w:color="auto"/>
              <w:bottom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1</w:t>
            </w:r>
          </w:p>
        </w:tc>
        <w:tc>
          <w:tcPr>
            <w:tcW w:w="549" w:type="pct"/>
            <w:tcBorders>
              <w:top w:val="single" w:sz="12" w:space="0" w:color="auto"/>
              <w:left w:val="single" w:sz="12" w:space="0" w:color="auto"/>
              <w:bottom w:val="single" w:sz="12" w:space="0" w:color="auto"/>
              <w:right w:val="dashSmallGap" w:sz="4" w:space="0" w:color="auto"/>
            </w:tcBorders>
          </w:tcPr>
          <w:p w:rsidR="00B91F0D" w:rsidRPr="00581D76" w:rsidRDefault="00B91F0D" w:rsidP="00581D76">
            <w:pPr>
              <w:rPr>
                <w:sz w:val="18"/>
                <w:szCs w:val="18"/>
                <w:lang w:val="hr-HR"/>
              </w:rPr>
            </w:pPr>
            <w:r w:rsidRPr="00581D76">
              <w:rPr>
                <w:sz w:val="18"/>
                <w:szCs w:val="18"/>
                <w:lang w:val="hr-HR"/>
              </w:rPr>
              <w:t>-</w:t>
            </w:r>
          </w:p>
        </w:tc>
        <w:tc>
          <w:tcPr>
            <w:tcW w:w="623" w:type="pct"/>
            <w:tcBorders>
              <w:top w:val="single" w:sz="12" w:space="0" w:color="auto"/>
              <w:left w:val="dashSmallGap" w:sz="4" w:space="0" w:color="auto"/>
              <w:bottom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4</w:t>
            </w:r>
          </w:p>
        </w:tc>
      </w:tr>
      <w:tr w:rsidR="00B91F0D" w:rsidRPr="00581D76" w:rsidTr="00B91F0D">
        <w:tc>
          <w:tcPr>
            <w:tcW w:w="1719" w:type="pct"/>
            <w:gridSpan w:val="2"/>
            <w:tcBorders>
              <w:top w:val="single" w:sz="12" w:space="0" w:color="auto"/>
              <w:left w:val="single" w:sz="12" w:space="0" w:color="auto"/>
              <w:bottom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Ukupno prema kategorijama:</w:t>
            </w:r>
          </w:p>
        </w:tc>
        <w:tc>
          <w:tcPr>
            <w:tcW w:w="938" w:type="pct"/>
            <w:gridSpan w:val="2"/>
            <w:tcBorders>
              <w:top w:val="single" w:sz="12" w:space="0" w:color="auto"/>
              <w:left w:val="single" w:sz="12" w:space="0" w:color="auto"/>
              <w:bottom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3</w:t>
            </w:r>
          </w:p>
        </w:tc>
        <w:tc>
          <w:tcPr>
            <w:tcW w:w="1171" w:type="pct"/>
            <w:gridSpan w:val="2"/>
            <w:tcBorders>
              <w:top w:val="single" w:sz="12" w:space="0" w:color="auto"/>
              <w:left w:val="single" w:sz="12" w:space="0" w:color="auto"/>
              <w:bottom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1</w:t>
            </w:r>
          </w:p>
        </w:tc>
        <w:tc>
          <w:tcPr>
            <w:tcW w:w="1172" w:type="pct"/>
            <w:gridSpan w:val="2"/>
            <w:tcBorders>
              <w:top w:val="single" w:sz="12" w:space="0" w:color="auto"/>
              <w:left w:val="single" w:sz="12" w:space="0" w:color="auto"/>
              <w:bottom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4</w:t>
            </w:r>
          </w:p>
        </w:tc>
      </w:tr>
      <w:tr w:rsidR="00B91F0D" w:rsidRPr="00581D76" w:rsidTr="00B91F0D">
        <w:tc>
          <w:tcPr>
            <w:tcW w:w="1719" w:type="pct"/>
            <w:gridSpan w:val="2"/>
            <w:tcBorders>
              <w:top w:val="single" w:sz="12" w:space="0" w:color="auto"/>
              <w:left w:val="single" w:sz="12" w:space="0" w:color="auto"/>
              <w:bottom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Sveukupno:</w:t>
            </w:r>
          </w:p>
        </w:tc>
        <w:tc>
          <w:tcPr>
            <w:tcW w:w="3281" w:type="pct"/>
            <w:gridSpan w:val="6"/>
            <w:tcBorders>
              <w:top w:val="single" w:sz="12" w:space="0" w:color="auto"/>
              <w:left w:val="single" w:sz="12" w:space="0" w:color="auto"/>
              <w:bottom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8</w:t>
            </w:r>
          </w:p>
        </w:tc>
      </w:tr>
    </w:tbl>
    <w:p w:rsidR="00B91F0D" w:rsidRDefault="00B91F0D" w:rsidP="00B91F0D">
      <w:pPr>
        <w:pStyle w:val="Odlomakpopisa"/>
        <w:ind w:left="0"/>
        <w:rPr>
          <w:rFonts w:ascii="Arial Narrow" w:hAnsi="Arial Narrow" w:cstheme="majorHAnsi"/>
          <w:szCs w:val="24"/>
          <w:lang w:val="hr-HR"/>
        </w:rPr>
      </w:pPr>
    </w:p>
    <w:p w:rsidR="00B91F0D" w:rsidRDefault="00B91F0D" w:rsidP="00581D76">
      <w:pPr>
        <w:pStyle w:val="Naslov2"/>
        <w:numPr>
          <w:ilvl w:val="0"/>
          <w:numId w:val="0"/>
        </w:numPr>
        <w:ind w:left="502" w:hanging="360"/>
        <w:rPr>
          <w:lang w:val="hr-HR"/>
        </w:rPr>
      </w:pPr>
      <w:r>
        <w:rPr>
          <w:lang w:val="hr-HR"/>
        </w:rPr>
        <w:t>Tablica 5. Kategorizacija pasmina ovaca u Republici Hrvatskoj</w:t>
      </w:r>
    </w:p>
    <w:tbl>
      <w:tblPr>
        <w:tblStyle w:val="Reetkatablice"/>
        <w:tblW w:w="4885" w:type="pct"/>
        <w:tblInd w:w="108" w:type="dxa"/>
        <w:tblLayout w:type="fixed"/>
        <w:tblLook w:val="04A0" w:firstRow="1" w:lastRow="0" w:firstColumn="1" w:lastColumn="0" w:noHBand="0" w:noVBand="1"/>
      </w:tblPr>
      <w:tblGrid>
        <w:gridCol w:w="448"/>
        <w:gridCol w:w="2684"/>
        <w:gridCol w:w="853"/>
        <w:gridCol w:w="856"/>
        <w:gridCol w:w="995"/>
        <w:gridCol w:w="1139"/>
        <w:gridCol w:w="1000"/>
        <w:gridCol w:w="1135"/>
      </w:tblGrid>
      <w:tr w:rsidR="00B91F0D" w:rsidRPr="00581D76" w:rsidTr="00B91F0D">
        <w:tc>
          <w:tcPr>
            <w:tcW w:w="246" w:type="pct"/>
            <w:vMerge w:val="restart"/>
            <w:tcBorders>
              <w:top w:val="single" w:sz="12" w:space="0" w:color="auto"/>
              <w:left w:val="single" w:sz="12" w:space="0" w:color="auto"/>
              <w:right w:val="single" w:sz="12" w:space="0" w:color="auto"/>
            </w:tcBorders>
            <w:vAlign w:val="center"/>
          </w:tcPr>
          <w:p w:rsidR="00B91F0D" w:rsidRPr="00581D76" w:rsidRDefault="00B91F0D" w:rsidP="00581D76">
            <w:pPr>
              <w:rPr>
                <w:sz w:val="18"/>
                <w:szCs w:val="18"/>
                <w:lang w:val="hr-HR"/>
              </w:rPr>
            </w:pPr>
            <w:r w:rsidRPr="00581D76">
              <w:rPr>
                <w:sz w:val="18"/>
                <w:szCs w:val="18"/>
                <w:lang w:val="hr-HR"/>
              </w:rPr>
              <w:lastRenderedPageBreak/>
              <w:t>RB</w:t>
            </w:r>
          </w:p>
        </w:tc>
        <w:tc>
          <w:tcPr>
            <w:tcW w:w="1473" w:type="pct"/>
            <w:vMerge w:val="restart"/>
            <w:tcBorders>
              <w:top w:val="single" w:sz="12" w:space="0" w:color="auto"/>
              <w:left w:val="single" w:sz="12" w:space="0" w:color="auto"/>
              <w:right w:val="single" w:sz="12" w:space="0" w:color="auto"/>
            </w:tcBorders>
            <w:vAlign w:val="center"/>
          </w:tcPr>
          <w:p w:rsidR="00B91F0D" w:rsidRPr="00581D76" w:rsidRDefault="00B91F0D" w:rsidP="00581D76">
            <w:pPr>
              <w:rPr>
                <w:sz w:val="18"/>
                <w:szCs w:val="18"/>
                <w:lang w:val="hr-HR"/>
              </w:rPr>
            </w:pPr>
            <w:r w:rsidRPr="00581D76">
              <w:rPr>
                <w:sz w:val="18"/>
                <w:szCs w:val="18"/>
                <w:lang w:val="hr-HR"/>
              </w:rPr>
              <w:t>PASMINA</w:t>
            </w:r>
          </w:p>
        </w:tc>
        <w:tc>
          <w:tcPr>
            <w:tcW w:w="938" w:type="pct"/>
            <w:gridSpan w:val="2"/>
            <w:tcBorders>
              <w:top w:val="single" w:sz="12" w:space="0" w:color="auto"/>
              <w:left w:val="single" w:sz="12" w:space="0" w:color="auto"/>
              <w:bottom w:val="single" w:sz="12" w:space="0" w:color="auto"/>
              <w:right w:val="single" w:sz="12" w:space="0" w:color="auto"/>
            </w:tcBorders>
            <w:vAlign w:val="center"/>
          </w:tcPr>
          <w:p w:rsidR="00B91F0D" w:rsidRPr="00581D76" w:rsidRDefault="00B91F0D" w:rsidP="00581D76">
            <w:pPr>
              <w:rPr>
                <w:sz w:val="18"/>
                <w:szCs w:val="18"/>
                <w:lang w:val="hr-HR"/>
              </w:rPr>
            </w:pPr>
            <w:r w:rsidRPr="00581D76">
              <w:rPr>
                <w:sz w:val="18"/>
                <w:szCs w:val="18"/>
                <w:lang w:val="hr-HR"/>
              </w:rPr>
              <w:t>Lokalno adaptirane</w:t>
            </w:r>
          </w:p>
        </w:tc>
        <w:tc>
          <w:tcPr>
            <w:tcW w:w="1171" w:type="pct"/>
            <w:gridSpan w:val="2"/>
            <w:tcBorders>
              <w:top w:val="single" w:sz="12" w:space="0" w:color="auto"/>
              <w:left w:val="single" w:sz="12" w:space="0" w:color="auto"/>
              <w:bottom w:val="single" w:sz="12" w:space="0" w:color="auto"/>
              <w:right w:val="single" w:sz="12" w:space="0" w:color="auto"/>
            </w:tcBorders>
            <w:vAlign w:val="center"/>
          </w:tcPr>
          <w:p w:rsidR="00B91F0D" w:rsidRPr="00581D76" w:rsidRDefault="00B91F0D" w:rsidP="00581D76">
            <w:pPr>
              <w:rPr>
                <w:sz w:val="18"/>
                <w:szCs w:val="18"/>
                <w:lang w:val="hr-HR"/>
              </w:rPr>
            </w:pPr>
            <w:r w:rsidRPr="00581D76">
              <w:rPr>
                <w:sz w:val="18"/>
                <w:szCs w:val="18"/>
                <w:lang w:val="hr-HR"/>
              </w:rPr>
              <w:t xml:space="preserve">Pasmine od </w:t>
            </w:r>
          </w:p>
          <w:p w:rsidR="00B91F0D" w:rsidRPr="00581D76" w:rsidRDefault="00B91F0D" w:rsidP="00581D76">
            <w:pPr>
              <w:rPr>
                <w:sz w:val="18"/>
                <w:szCs w:val="18"/>
                <w:lang w:val="hr-HR"/>
              </w:rPr>
            </w:pPr>
            <w:r w:rsidRPr="00581D76">
              <w:rPr>
                <w:sz w:val="18"/>
                <w:szCs w:val="18"/>
                <w:lang w:val="hr-HR"/>
              </w:rPr>
              <w:t>posebnog značaja</w:t>
            </w:r>
          </w:p>
        </w:tc>
        <w:tc>
          <w:tcPr>
            <w:tcW w:w="1172" w:type="pct"/>
            <w:gridSpan w:val="2"/>
            <w:tcBorders>
              <w:top w:val="single" w:sz="12" w:space="0" w:color="auto"/>
              <w:left w:val="single" w:sz="12" w:space="0" w:color="auto"/>
              <w:bottom w:val="single" w:sz="12" w:space="0" w:color="auto"/>
              <w:right w:val="single" w:sz="12" w:space="0" w:color="auto"/>
            </w:tcBorders>
            <w:vAlign w:val="center"/>
          </w:tcPr>
          <w:p w:rsidR="00B91F0D" w:rsidRPr="00581D76" w:rsidRDefault="00B91F0D" w:rsidP="00581D76">
            <w:pPr>
              <w:rPr>
                <w:sz w:val="18"/>
                <w:szCs w:val="18"/>
                <w:lang w:val="hr-HR"/>
              </w:rPr>
            </w:pPr>
            <w:r w:rsidRPr="00581D76">
              <w:rPr>
                <w:sz w:val="18"/>
                <w:szCs w:val="18"/>
                <w:lang w:val="hr-HR"/>
              </w:rPr>
              <w:t>Inozemne</w:t>
            </w:r>
          </w:p>
        </w:tc>
      </w:tr>
      <w:tr w:rsidR="00B91F0D" w:rsidRPr="00581D76" w:rsidTr="00B91F0D">
        <w:tc>
          <w:tcPr>
            <w:tcW w:w="246" w:type="pct"/>
            <w:vMerge/>
            <w:tcBorders>
              <w:left w:val="single" w:sz="12" w:space="0" w:color="auto"/>
              <w:bottom w:val="single" w:sz="12" w:space="0" w:color="auto"/>
              <w:right w:val="single" w:sz="12" w:space="0" w:color="auto"/>
            </w:tcBorders>
            <w:vAlign w:val="center"/>
          </w:tcPr>
          <w:p w:rsidR="00B91F0D" w:rsidRPr="00581D76" w:rsidRDefault="00B91F0D" w:rsidP="00581D76">
            <w:pPr>
              <w:rPr>
                <w:sz w:val="18"/>
                <w:szCs w:val="18"/>
                <w:lang w:val="hr-HR"/>
              </w:rPr>
            </w:pPr>
          </w:p>
        </w:tc>
        <w:tc>
          <w:tcPr>
            <w:tcW w:w="1473" w:type="pct"/>
            <w:vMerge/>
            <w:tcBorders>
              <w:left w:val="single" w:sz="12" w:space="0" w:color="auto"/>
              <w:bottom w:val="single" w:sz="12" w:space="0" w:color="auto"/>
              <w:right w:val="single" w:sz="12" w:space="0" w:color="auto"/>
            </w:tcBorders>
            <w:vAlign w:val="center"/>
          </w:tcPr>
          <w:p w:rsidR="00B91F0D" w:rsidRPr="00581D76" w:rsidRDefault="00B91F0D" w:rsidP="00581D76">
            <w:pPr>
              <w:rPr>
                <w:sz w:val="18"/>
                <w:szCs w:val="18"/>
                <w:lang w:val="hr-HR"/>
              </w:rPr>
            </w:pPr>
          </w:p>
        </w:tc>
        <w:tc>
          <w:tcPr>
            <w:tcW w:w="468" w:type="pct"/>
            <w:tcBorders>
              <w:top w:val="single" w:sz="12" w:space="0" w:color="auto"/>
              <w:left w:val="single" w:sz="12" w:space="0" w:color="auto"/>
              <w:bottom w:val="single" w:sz="12" w:space="0" w:color="auto"/>
              <w:right w:val="dashSmallGap" w:sz="4" w:space="0" w:color="auto"/>
            </w:tcBorders>
            <w:vAlign w:val="center"/>
          </w:tcPr>
          <w:p w:rsidR="00B91F0D" w:rsidRPr="00581D76" w:rsidRDefault="00B91F0D" w:rsidP="00581D76">
            <w:pPr>
              <w:rPr>
                <w:sz w:val="18"/>
                <w:szCs w:val="18"/>
                <w:lang w:val="hr-HR"/>
              </w:rPr>
            </w:pPr>
            <w:r w:rsidRPr="00581D76">
              <w:rPr>
                <w:sz w:val="18"/>
                <w:szCs w:val="18"/>
                <w:lang w:val="hr-HR"/>
              </w:rPr>
              <w:t>izvorne</w:t>
            </w:r>
          </w:p>
        </w:tc>
        <w:tc>
          <w:tcPr>
            <w:tcW w:w="470" w:type="pct"/>
            <w:tcBorders>
              <w:top w:val="single" w:sz="12" w:space="0" w:color="auto"/>
              <w:left w:val="dashSmallGap" w:sz="4" w:space="0" w:color="auto"/>
              <w:bottom w:val="single" w:sz="12" w:space="0" w:color="auto"/>
              <w:right w:val="single" w:sz="12" w:space="0" w:color="auto"/>
            </w:tcBorders>
            <w:vAlign w:val="center"/>
          </w:tcPr>
          <w:p w:rsidR="00B91F0D" w:rsidRPr="00581D76" w:rsidRDefault="00B91F0D" w:rsidP="00581D76">
            <w:pPr>
              <w:rPr>
                <w:sz w:val="18"/>
                <w:szCs w:val="18"/>
                <w:lang w:val="hr-HR"/>
              </w:rPr>
            </w:pPr>
            <w:r w:rsidRPr="00581D76">
              <w:rPr>
                <w:sz w:val="18"/>
                <w:szCs w:val="18"/>
                <w:lang w:val="hr-HR"/>
              </w:rPr>
              <w:t>tradicijske</w:t>
            </w:r>
          </w:p>
        </w:tc>
        <w:tc>
          <w:tcPr>
            <w:tcW w:w="546" w:type="pct"/>
            <w:tcBorders>
              <w:top w:val="single" w:sz="12" w:space="0" w:color="auto"/>
              <w:left w:val="single" w:sz="12" w:space="0" w:color="auto"/>
              <w:bottom w:val="single" w:sz="12" w:space="0" w:color="auto"/>
              <w:right w:val="dashSmallGap" w:sz="4" w:space="0" w:color="auto"/>
            </w:tcBorders>
            <w:vAlign w:val="center"/>
          </w:tcPr>
          <w:p w:rsidR="00B91F0D" w:rsidRPr="00581D76" w:rsidRDefault="00B91F0D" w:rsidP="00581D76">
            <w:pPr>
              <w:rPr>
                <w:sz w:val="18"/>
                <w:szCs w:val="18"/>
                <w:lang w:val="hr-HR"/>
              </w:rPr>
            </w:pPr>
            <w:r w:rsidRPr="00581D76">
              <w:rPr>
                <w:sz w:val="18"/>
                <w:szCs w:val="18"/>
                <w:lang w:val="hr-HR"/>
              </w:rPr>
              <w:t>kontinuirane</w:t>
            </w:r>
          </w:p>
        </w:tc>
        <w:tc>
          <w:tcPr>
            <w:tcW w:w="625" w:type="pct"/>
            <w:tcBorders>
              <w:top w:val="single" w:sz="12" w:space="0" w:color="auto"/>
              <w:left w:val="dashSmallGap" w:sz="4" w:space="0" w:color="auto"/>
              <w:bottom w:val="single" w:sz="12" w:space="0" w:color="auto"/>
              <w:right w:val="single" w:sz="12" w:space="0" w:color="auto"/>
            </w:tcBorders>
            <w:vAlign w:val="center"/>
          </w:tcPr>
          <w:p w:rsidR="00B91F0D" w:rsidRPr="00581D76" w:rsidRDefault="00B91F0D" w:rsidP="00581D76">
            <w:pPr>
              <w:rPr>
                <w:sz w:val="18"/>
                <w:szCs w:val="18"/>
                <w:lang w:val="hr-HR"/>
              </w:rPr>
            </w:pPr>
            <w:r w:rsidRPr="00581D76">
              <w:rPr>
                <w:sz w:val="18"/>
                <w:szCs w:val="18"/>
                <w:lang w:val="hr-HR"/>
              </w:rPr>
              <w:t>reintroducirane</w:t>
            </w:r>
          </w:p>
        </w:tc>
        <w:tc>
          <w:tcPr>
            <w:tcW w:w="549" w:type="pct"/>
            <w:tcBorders>
              <w:top w:val="single" w:sz="12" w:space="0" w:color="auto"/>
              <w:left w:val="single" w:sz="12" w:space="0" w:color="auto"/>
              <w:bottom w:val="single" w:sz="12" w:space="0" w:color="auto"/>
              <w:right w:val="dashSmallGap" w:sz="4" w:space="0" w:color="auto"/>
            </w:tcBorders>
            <w:vAlign w:val="center"/>
          </w:tcPr>
          <w:p w:rsidR="00B91F0D" w:rsidRPr="00581D76" w:rsidRDefault="00B91F0D" w:rsidP="00581D76">
            <w:pPr>
              <w:rPr>
                <w:sz w:val="18"/>
                <w:szCs w:val="18"/>
                <w:lang w:val="hr-HR"/>
              </w:rPr>
            </w:pPr>
            <w:r w:rsidRPr="00581D76">
              <w:rPr>
                <w:sz w:val="18"/>
                <w:szCs w:val="18"/>
                <w:lang w:val="hr-HR"/>
              </w:rPr>
              <w:t>introducirane</w:t>
            </w:r>
          </w:p>
        </w:tc>
        <w:tc>
          <w:tcPr>
            <w:tcW w:w="623" w:type="pct"/>
            <w:tcBorders>
              <w:top w:val="single" w:sz="12" w:space="0" w:color="auto"/>
              <w:left w:val="dashSmallGap" w:sz="4" w:space="0" w:color="auto"/>
              <w:bottom w:val="single" w:sz="12" w:space="0" w:color="auto"/>
              <w:right w:val="single" w:sz="12" w:space="0" w:color="auto"/>
            </w:tcBorders>
            <w:vAlign w:val="center"/>
          </w:tcPr>
          <w:p w:rsidR="00B91F0D" w:rsidRPr="00581D76" w:rsidRDefault="00B91F0D" w:rsidP="00581D76">
            <w:pPr>
              <w:rPr>
                <w:sz w:val="18"/>
                <w:szCs w:val="18"/>
                <w:lang w:val="hr-HR"/>
              </w:rPr>
            </w:pPr>
            <w:r w:rsidRPr="00581D76">
              <w:rPr>
                <w:sz w:val="18"/>
                <w:szCs w:val="18"/>
                <w:lang w:val="hr-HR"/>
              </w:rPr>
              <w:t>kontinuirano introducirane</w:t>
            </w:r>
          </w:p>
        </w:tc>
      </w:tr>
      <w:tr w:rsidR="00B91F0D" w:rsidRPr="00581D76" w:rsidTr="00B91F0D">
        <w:tc>
          <w:tcPr>
            <w:tcW w:w="246" w:type="pct"/>
            <w:tcBorders>
              <w:top w:val="single" w:sz="12" w:space="0" w:color="auto"/>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1.</w:t>
            </w:r>
          </w:p>
        </w:tc>
        <w:tc>
          <w:tcPr>
            <w:tcW w:w="1473" w:type="pct"/>
            <w:tcBorders>
              <w:top w:val="single" w:sz="12" w:space="0" w:color="auto"/>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Cigaja</w:t>
            </w:r>
          </w:p>
        </w:tc>
        <w:tc>
          <w:tcPr>
            <w:tcW w:w="468" w:type="pct"/>
            <w:tcBorders>
              <w:top w:val="single" w:sz="12" w:space="0" w:color="auto"/>
              <w:left w:val="single" w:sz="12" w:space="0" w:color="auto"/>
              <w:right w:val="dashSmallGap" w:sz="4" w:space="0" w:color="auto"/>
            </w:tcBorders>
          </w:tcPr>
          <w:p w:rsidR="00B91F0D" w:rsidRPr="00581D76" w:rsidRDefault="00B91F0D" w:rsidP="00581D76">
            <w:pPr>
              <w:rPr>
                <w:sz w:val="18"/>
                <w:szCs w:val="18"/>
                <w:lang w:val="hr-HR"/>
              </w:rPr>
            </w:pPr>
            <w:r w:rsidRPr="00581D76">
              <w:rPr>
                <w:sz w:val="18"/>
                <w:szCs w:val="18"/>
                <w:lang w:val="hr-HR"/>
              </w:rPr>
              <w:t>+</w:t>
            </w:r>
          </w:p>
        </w:tc>
        <w:tc>
          <w:tcPr>
            <w:tcW w:w="470" w:type="pct"/>
            <w:tcBorders>
              <w:top w:val="single" w:sz="12" w:space="0" w:color="auto"/>
              <w:left w:val="dashSmallGap" w:sz="4" w:space="0" w:color="auto"/>
              <w:right w:val="single" w:sz="12" w:space="0" w:color="auto"/>
            </w:tcBorders>
          </w:tcPr>
          <w:p w:rsidR="00B91F0D" w:rsidRPr="00581D76" w:rsidRDefault="00B91F0D" w:rsidP="00581D76">
            <w:pPr>
              <w:rPr>
                <w:sz w:val="18"/>
                <w:szCs w:val="18"/>
                <w:lang w:val="hr-HR"/>
              </w:rPr>
            </w:pPr>
          </w:p>
        </w:tc>
        <w:tc>
          <w:tcPr>
            <w:tcW w:w="546" w:type="pct"/>
            <w:tcBorders>
              <w:top w:val="single" w:sz="12" w:space="0" w:color="auto"/>
              <w:left w:val="single" w:sz="12" w:space="0" w:color="auto"/>
              <w:right w:val="dashSmallGap" w:sz="4" w:space="0" w:color="auto"/>
            </w:tcBorders>
          </w:tcPr>
          <w:p w:rsidR="00B91F0D" w:rsidRPr="00581D76" w:rsidRDefault="00B91F0D" w:rsidP="00581D76">
            <w:pPr>
              <w:rPr>
                <w:sz w:val="18"/>
                <w:szCs w:val="18"/>
                <w:lang w:val="hr-HR"/>
              </w:rPr>
            </w:pPr>
          </w:p>
        </w:tc>
        <w:tc>
          <w:tcPr>
            <w:tcW w:w="625" w:type="pct"/>
            <w:tcBorders>
              <w:top w:val="single" w:sz="12" w:space="0" w:color="auto"/>
              <w:left w:val="dashSmallGap" w:sz="4" w:space="0" w:color="auto"/>
              <w:right w:val="single" w:sz="12" w:space="0" w:color="auto"/>
            </w:tcBorders>
          </w:tcPr>
          <w:p w:rsidR="00B91F0D" w:rsidRPr="00581D76" w:rsidRDefault="00B91F0D" w:rsidP="00581D76">
            <w:pPr>
              <w:rPr>
                <w:sz w:val="18"/>
                <w:szCs w:val="18"/>
                <w:lang w:val="hr-HR"/>
              </w:rPr>
            </w:pPr>
          </w:p>
        </w:tc>
        <w:tc>
          <w:tcPr>
            <w:tcW w:w="549" w:type="pct"/>
            <w:tcBorders>
              <w:top w:val="single" w:sz="12" w:space="0" w:color="auto"/>
              <w:left w:val="single" w:sz="12" w:space="0" w:color="auto"/>
              <w:right w:val="dashSmallGap" w:sz="4" w:space="0" w:color="auto"/>
            </w:tcBorders>
          </w:tcPr>
          <w:p w:rsidR="00B91F0D" w:rsidRPr="00581D76" w:rsidRDefault="00B91F0D" w:rsidP="00581D76">
            <w:pPr>
              <w:rPr>
                <w:sz w:val="18"/>
                <w:szCs w:val="18"/>
                <w:lang w:val="hr-HR"/>
              </w:rPr>
            </w:pPr>
          </w:p>
        </w:tc>
        <w:tc>
          <w:tcPr>
            <w:tcW w:w="623" w:type="pct"/>
            <w:tcBorders>
              <w:top w:val="single" w:sz="12" w:space="0" w:color="auto"/>
              <w:left w:val="dashSmallGap" w:sz="4" w:space="0" w:color="auto"/>
              <w:right w:val="single" w:sz="12" w:space="0" w:color="auto"/>
            </w:tcBorders>
          </w:tcPr>
          <w:p w:rsidR="00B91F0D" w:rsidRPr="00581D76" w:rsidRDefault="00B91F0D" w:rsidP="00581D76">
            <w:pPr>
              <w:rPr>
                <w:sz w:val="18"/>
                <w:szCs w:val="18"/>
                <w:lang w:val="hr-HR"/>
              </w:rPr>
            </w:pPr>
          </w:p>
        </w:tc>
      </w:tr>
      <w:tr w:rsidR="00B91F0D" w:rsidRPr="00581D76" w:rsidTr="00B91F0D">
        <w:tc>
          <w:tcPr>
            <w:tcW w:w="246"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2.</w:t>
            </w:r>
          </w:p>
        </w:tc>
        <w:tc>
          <w:tcPr>
            <w:tcW w:w="1473"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Creska ovca</w:t>
            </w:r>
          </w:p>
        </w:tc>
        <w:tc>
          <w:tcPr>
            <w:tcW w:w="468" w:type="pct"/>
            <w:tcBorders>
              <w:left w:val="single" w:sz="12" w:space="0" w:color="auto"/>
              <w:right w:val="dashSmallGap" w:sz="4" w:space="0" w:color="auto"/>
            </w:tcBorders>
          </w:tcPr>
          <w:p w:rsidR="00B91F0D" w:rsidRPr="00581D76" w:rsidRDefault="00B91F0D" w:rsidP="00581D76">
            <w:pPr>
              <w:rPr>
                <w:sz w:val="18"/>
                <w:szCs w:val="18"/>
                <w:lang w:val="hr-HR"/>
              </w:rPr>
            </w:pPr>
            <w:r w:rsidRPr="00581D76">
              <w:rPr>
                <w:sz w:val="18"/>
                <w:szCs w:val="18"/>
                <w:lang w:val="hr-HR"/>
              </w:rPr>
              <w:t>+</w:t>
            </w:r>
          </w:p>
        </w:tc>
        <w:tc>
          <w:tcPr>
            <w:tcW w:w="470"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6"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5"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9"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3" w:type="pct"/>
            <w:tcBorders>
              <w:left w:val="dashSmallGap" w:sz="4" w:space="0" w:color="auto"/>
              <w:right w:val="single" w:sz="12" w:space="0" w:color="auto"/>
            </w:tcBorders>
          </w:tcPr>
          <w:p w:rsidR="00B91F0D" w:rsidRPr="00581D76" w:rsidRDefault="00B91F0D" w:rsidP="00581D76">
            <w:pPr>
              <w:rPr>
                <w:sz w:val="18"/>
                <w:szCs w:val="18"/>
                <w:lang w:val="hr-HR"/>
              </w:rPr>
            </w:pPr>
          </w:p>
        </w:tc>
      </w:tr>
      <w:tr w:rsidR="00B91F0D" w:rsidRPr="00581D76" w:rsidTr="00B91F0D">
        <w:tc>
          <w:tcPr>
            <w:tcW w:w="246"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3.</w:t>
            </w:r>
          </w:p>
        </w:tc>
        <w:tc>
          <w:tcPr>
            <w:tcW w:w="1473"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Dalmatinska pramenka</w:t>
            </w:r>
          </w:p>
        </w:tc>
        <w:tc>
          <w:tcPr>
            <w:tcW w:w="468" w:type="pct"/>
            <w:tcBorders>
              <w:left w:val="single" w:sz="12" w:space="0" w:color="auto"/>
              <w:right w:val="dashSmallGap" w:sz="4" w:space="0" w:color="auto"/>
            </w:tcBorders>
          </w:tcPr>
          <w:p w:rsidR="00B91F0D" w:rsidRPr="00581D76" w:rsidRDefault="00B91F0D" w:rsidP="00581D76">
            <w:pPr>
              <w:rPr>
                <w:sz w:val="18"/>
                <w:szCs w:val="18"/>
                <w:lang w:val="hr-HR"/>
              </w:rPr>
            </w:pPr>
            <w:r w:rsidRPr="00581D76">
              <w:rPr>
                <w:sz w:val="18"/>
                <w:szCs w:val="18"/>
                <w:lang w:val="hr-HR"/>
              </w:rPr>
              <w:t>+</w:t>
            </w:r>
          </w:p>
        </w:tc>
        <w:tc>
          <w:tcPr>
            <w:tcW w:w="470"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6"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5"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9"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3" w:type="pct"/>
            <w:tcBorders>
              <w:left w:val="dashSmallGap" w:sz="4" w:space="0" w:color="auto"/>
              <w:right w:val="single" w:sz="12" w:space="0" w:color="auto"/>
            </w:tcBorders>
          </w:tcPr>
          <w:p w:rsidR="00B91F0D" w:rsidRPr="00581D76" w:rsidRDefault="00B91F0D" w:rsidP="00581D76">
            <w:pPr>
              <w:rPr>
                <w:sz w:val="18"/>
                <w:szCs w:val="18"/>
                <w:lang w:val="hr-HR"/>
              </w:rPr>
            </w:pPr>
          </w:p>
        </w:tc>
      </w:tr>
      <w:tr w:rsidR="00B91F0D" w:rsidRPr="00581D76" w:rsidTr="00B91F0D">
        <w:tc>
          <w:tcPr>
            <w:tcW w:w="246"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4.</w:t>
            </w:r>
          </w:p>
        </w:tc>
        <w:tc>
          <w:tcPr>
            <w:tcW w:w="1473"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Dubrovačka ruda</w:t>
            </w:r>
          </w:p>
        </w:tc>
        <w:tc>
          <w:tcPr>
            <w:tcW w:w="468" w:type="pct"/>
            <w:tcBorders>
              <w:left w:val="single" w:sz="12" w:space="0" w:color="auto"/>
              <w:right w:val="dashSmallGap" w:sz="4" w:space="0" w:color="auto"/>
            </w:tcBorders>
          </w:tcPr>
          <w:p w:rsidR="00B91F0D" w:rsidRPr="00581D76" w:rsidRDefault="00B91F0D" w:rsidP="00581D76">
            <w:pPr>
              <w:rPr>
                <w:sz w:val="18"/>
                <w:szCs w:val="18"/>
                <w:lang w:val="hr-HR"/>
              </w:rPr>
            </w:pPr>
            <w:r w:rsidRPr="00581D76">
              <w:rPr>
                <w:sz w:val="18"/>
                <w:szCs w:val="18"/>
                <w:lang w:val="hr-HR"/>
              </w:rPr>
              <w:t>+</w:t>
            </w:r>
          </w:p>
        </w:tc>
        <w:tc>
          <w:tcPr>
            <w:tcW w:w="470"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6"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5"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9"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3" w:type="pct"/>
            <w:tcBorders>
              <w:left w:val="dashSmallGap" w:sz="4" w:space="0" w:color="auto"/>
              <w:right w:val="single" w:sz="12" w:space="0" w:color="auto"/>
            </w:tcBorders>
          </w:tcPr>
          <w:p w:rsidR="00B91F0D" w:rsidRPr="00581D76" w:rsidRDefault="00B91F0D" w:rsidP="00581D76">
            <w:pPr>
              <w:rPr>
                <w:sz w:val="18"/>
                <w:szCs w:val="18"/>
                <w:lang w:val="hr-HR"/>
              </w:rPr>
            </w:pPr>
          </w:p>
        </w:tc>
      </w:tr>
      <w:tr w:rsidR="00B91F0D" w:rsidRPr="00581D76" w:rsidTr="00B91F0D">
        <w:tc>
          <w:tcPr>
            <w:tcW w:w="246"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5.</w:t>
            </w:r>
          </w:p>
        </w:tc>
        <w:tc>
          <w:tcPr>
            <w:tcW w:w="1473"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Ile de France</w:t>
            </w:r>
          </w:p>
        </w:tc>
        <w:tc>
          <w:tcPr>
            <w:tcW w:w="468"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470"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6"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5"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9"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3" w:type="pct"/>
            <w:tcBorders>
              <w:left w:val="dashSmallGap" w:sz="4"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w:t>
            </w:r>
          </w:p>
        </w:tc>
      </w:tr>
      <w:tr w:rsidR="00B91F0D" w:rsidRPr="00581D76" w:rsidTr="00B91F0D">
        <w:tc>
          <w:tcPr>
            <w:tcW w:w="246"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6.</w:t>
            </w:r>
          </w:p>
        </w:tc>
        <w:tc>
          <w:tcPr>
            <w:tcW w:w="1473"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Istarska ovca</w:t>
            </w:r>
          </w:p>
        </w:tc>
        <w:tc>
          <w:tcPr>
            <w:tcW w:w="468" w:type="pct"/>
            <w:tcBorders>
              <w:left w:val="single" w:sz="12" w:space="0" w:color="auto"/>
              <w:right w:val="dashSmallGap" w:sz="4" w:space="0" w:color="auto"/>
            </w:tcBorders>
          </w:tcPr>
          <w:p w:rsidR="00B91F0D" w:rsidRPr="00581D76" w:rsidRDefault="00B91F0D" w:rsidP="00581D76">
            <w:pPr>
              <w:rPr>
                <w:sz w:val="18"/>
                <w:szCs w:val="18"/>
                <w:lang w:val="hr-HR"/>
              </w:rPr>
            </w:pPr>
            <w:r w:rsidRPr="00581D76">
              <w:rPr>
                <w:sz w:val="18"/>
                <w:szCs w:val="18"/>
                <w:lang w:val="hr-HR"/>
              </w:rPr>
              <w:t>+</w:t>
            </w:r>
          </w:p>
        </w:tc>
        <w:tc>
          <w:tcPr>
            <w:tcW w:w="470"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6"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5"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9"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3" w:type="pct"/>
            <w:tcBorders>
              <w:left w:val="dashSmallGap" w:sz="4" w:space="0" w:color="auto"/>
              <w:right w:val="single" w:sz="12" w:space="0" w:color="auto"/>
            </w:tcBorders>
          </w:tcPr>
          <w:p w:rsidR="00B91F0D" w:rsidRPr="00581D76" w:rsidRDefault="00B91F0D" w:rsidP="00581D76">
            <w:pPr>
              <w:rPr>
                <w:sz w:val="18"/>
                <w:szCs w:val="18"/>
                <w:lang w:val="hr-HR"/>
              </w:rPr>
            </w:pPr>
          </w:p>
        </w:tc>
      </w:tr>
      <w:tr w:rsidR="00B91F0D" w:rsidRPr="00581D76" w:rsidTr="00B91F0D">
        <w:tc>
          <w:tcPr>
            <w:tcW w:w="246"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7.</w:t>
            </w:r>
          </w:p>
        </w:tc>
        <w:tc>
          <w:tcPr>
            <w:tcW w:w="1473"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Istočnofrizijska ovca</w:t>
            </w:r>
          </w:p>
        </w:tc>
        <w:tc>
          <w:tcPr>
            <w:tcW w:w="468"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470"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6"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5"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9"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3" w:type="pct"/>
            <w:tcBorders>
              <w:left w:val="dashSmallGap" w:sz="4"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w:t>
            </w:r>
          </w:p>
        </w:tc>
      </w:tr>
      <w:tr w:rsidR="00B91F0D" w:rsidRPr="00581D76" w:rsidTr="00B91F0D">
        <w:tc>
          <w:tcPr>
            <w:tcW w:w="246"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8.</w:t>
            </w:r>
          </w:p>
        </w:tc>
        <w:tc>
          <w:tcPr>
            <w:tcW w:w="1473"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Krčka ovca</w:t>
            </w:r>
          </w:p>
        </w:tc>
        <w:tc>
          <w:tcPr>
            <w:tcW w:w="468" w:type="pct"/>
            <w:tcBorders>
              <w:left w:val="single" w:sz="12" w:space="0" w:color="auto"/>
              <w:right w:val="dashSmallGap" w:sz="4" w:space="0" w:color="auto"/>
            </w:tcBorders>
          </w:tcPr>
          <w:p w:rsidR="00B91F0D" w:rsidRPr="00581D76" w:rsidRDefault="00B91F0D" w:rsidP="00581D76">
            <w:pPr>
              <w:rPr>
                <w:sz w:val="18"/>
                <w:szCs w:val="18"/>
                <w:lang w:val="hr-HR"/>
              </w:rPr>
            </w:pPr>
            <w:r w:rsidRPr="00581D76">
              <w:rPr>
                <w:sz w:val="18"/>
                <w:szCs w:val="18"/>
                <w:lang w:val="hr-HR"/>
              </w:rPr>
              <w:t>+</w:t>
            </w:r>
          </w:p>
        </w:tc>
        <w:tc>
          <w:tcPr>
            <w:tcW w:w="470"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6"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5"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9"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3" w:type="pct"/>
            <w:tcBorders>
              <w:left w:val="dashSmallGap" w:sz="4" w:space="0" w:color="auto"/>
              <w:right w:val="single" w:sz="12" w:space="0" w:color="auto"/>
            </w:tcBorders>
          </w:tcPr>
          <w:p w:rsidR="00B91F0D" w:rsidRPr="00581D76" w:rsidRDefault="00B91F0D" w:rsidP="00581D76">
            <w:pPr>
              <w:rPr>
                <w:sz w:val="18"/>
                <w:szCs w:val="18"/>
                <w:lang w:val="hr-HR"/>
              </w:rPr>
            </w:pPr>
          </w:p>
        </w:tc>
      </w:tr>
      <w:tr w:rsidR="00B91F0D" w:rsidRPr="00581D76" w:rsidTr="00B91F0D">
        <w:tc>
          <w:tcPr>
            <w:tcW w:w="246"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9.</w:t>
            </w:r>
          </w:p>
        </w:tc>
        <w:tc>
          <w:tcPr>
            <w:tcW w:w="1473"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Lacaune</w:t>
            </w:r>
          </w:p>
        </w:tc>
        <w:tc>
          <w:tcPr>
            <w:tcW w:w="468"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470"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6"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5"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9"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3" w:type="pct"/>
            <w:tcBorders>
              <w:left w:val="dashSmallGap" w:sz="4"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w:t>
            </w:r>
          </w:p>
        </w:tc>
      </w:tr>
      <w:tr w:rsidR="00B91F0D" w:rsidRPr="00581D76" w:rsidTr="00B91F0D">
        <w:tc>
          <w:tcPr>
            <w:tcW w:w="246"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10.</w:t>
            </w:r>
          </w:p>
        </w:tc>
        <w:tc>
          <w:tcPr>
            <w:tcW w:w="1473"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Lička pramenka</w:t>
            </w:r>
          </w:p>
        </w:tc>
        <w:tc>
          <w:tcPr>
            <w:tcW w:w="468" w:type="pct"/>
            <w:tcBorders>
              <w:left w:val="single" w:sz="12" w:space="0" w:color="auto"/>
              <w:right w:val="dashSmallGap" w:sz="4" w:space="0" w:color="auto"/>
            </w:tcBorders>
          </w:tcPr>
          <w:p w:rsidR="00B91F0D" w:rsidRPr="00581D76" w:rsidRDefault="00B91F0D" w:rsidP="00581D76">
            <w:pPr>
              <w:rPr>
                <w:sz w:val="18"/>
                <w:szCs w:val="18"/>
                <w:lang w:val="hr-HR"/>
              </w:rPr>
            </w:pPr>
            <w:r w:rsidRPr="00581D76">
              <w:rPr>
                <w:sz w:val="18"/>
                <w:szCs w:val="18"/>
                <w:lang w:val="hr-HR"/>
              </w:rPr>
              <w:t>+</w:t>
            </w:r>
          </w:p>
        </w:tc>
        <w:tc>
          <w:tcPr>
            <w:tcW w:w="470"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6"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5"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9"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3" w:type="pct"/>
            <w:tcBorders>
              <w:left w:val="dashSmallGap" w:sz="4" w:space="0" w:color="auto"/>
              <w:right w:val="single" w:sz="12" w:space="0" w:color="auto"/>
            </w:tcBorders>
          </w:tcPr>
          <w:p w:rsidR="00B91F0D" w:rsidRPr="00581D76" w:rsidRDefault="00B91F0D" w:rsidP="00581D76">
            <w:pPr>
              <w:rPr>
                <w:sz w:val="18"/>
                <w:szCs w:val="18"/>
                <w:lang w:val="hr-HR"/>
              </w:rPr>
            </w:pPr>
          </w:p>
        </w:tc>
      </w:tr>
      <w:tr w:rsidR="00B91F0D" w:rsidRPr="00581D76" w:rsidTr="00B91F0D">
        <w:tc>
          <w:tcPr>
            <w:tcW w:w="246"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11.</w:t>
            </w:r>
          </w:p>
        </w:tc>
        <w:tc>
          <w:tcPr>
            <w:tcW w:w="1473"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Merinolandschaf</w:t>
            </w:r>
          </w:p>
        </w:tc>
        <w:tc>
          <w:tcPr>
            <w:tcW w:w="468"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470"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6"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5"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9"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3" w:type="pct"/>
            <w:tcBorders>
              <w:left w:val="dashSmallGap" w:sz="4"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w:t>
            </w:r>
          </w:p>
        </w:tc>
      </w:tr>
      <w:tr w:rsidR="00B91F0D" w:rsidRPr="00581D76" w:rsidTr="00B91F0D">
        <w:tc>
          <w:tcPr>
            <w:tcW w:w="246"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12.</w:t>
            </w:r>
          </w:p>
        </w:tc>
        <w:tc>
          <w:tcPr>
            <w:tcW w:w="1473"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Paška ovca</w:t>
            </w:r>
          </w:p>
        </w:tc>
        <w:tc>
          <w:tcPr>
            <w:tcW w:w="468" w:type="pct"/>
            <w:tcBorders>
              <w:left w:val="single" w:sz="12" w:space="0" w:color="auto"/>
              <w:right w:val="dashSmallGap" w:sz="4" w:space="0" w:color="auto"/>
            </w:tcBorders>
          </w:tcPr>
          <w:p w:rsidR="00B91F0D" w:rsidRPr="00581D76" w:rsidRDefault="00B91F0D" w:rsidP="00581D76">
            <w:pPr>
              <w:rPr>
                <w:sz w:val="18"/>
                <w:szCs w:val="18"/>
                <w:lang w:val="hr-HR"/>
              </w:rPr>
            </w:pPr>
            <w:r w:rsidRPr="00581D76">
              <w:rPr>
                <w:sz w:val="18"/>
                <w:szCs w:val="18"/>
                <w:lang w:val="hr-HR"/>
              </w:rPr>
              <w:t>+</w:t>
            </w:r>
          </w:p>
        </w:tc>
        <w:tc>
          <w:tcPr>
            <w:tcW w:w="470"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6"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5"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9"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3" w:type="pct"/>
            <w:tcBorders>
              <w:left w:val="dashSmallGap" w:sz="4" w:space="0" w:color="auto"/>
              <w:right w:val="single" w:sz="12" w:space="0" w:color="auto"/>
            </w:tcBorders>
          </w:tcPr>
          <w:p w:rsidR="00B91F0D" w:rsidRPr="00581D76" w:rsidRDefault="00B91F0D" w:rsidP="00581D76">
            <w:pPr>
              <w:rPr>
                <w:sz w:val="18"/>
                <w:szCs w:val="18"/>
                <w:lang w:val="hr-HR"/>
              </w:rPr>
            </w:pPr>
          </w:p>
        </w:tc>
      </w:tr>
      <w:tr w:rsidR="00B91F0D" w:rsidRPr="00581D76" w:rsidTr="00B91F0D">
        <w:tc>
          <w:tcPr>
            <w:tcW w:w="246"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13.</w:t>
            </w:r>
          </w:p>
        </w:tc>
        <w:tc>
          <w:tcPr>
            <w:tcW w:w="1473"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Rapska ovca</w:t>
            </w:r>
          </w:p>
        </w:tc>
        <w:tc>
          <w:tcPr>
            <w:tcW w:w="468" w:type="pct"/>
            <w:tcBorders>
              <w:left w:val="single" w:sz="12" w:space="0" w:color="auto"/>
              <w:right w:val="dashSmallGap" w:sz="4" w:space="0" w:color="auto"/>
            </w:tcBorders>
          </w:tcPr>
          <w:p w:rsidR="00B91F0D" w:rsidRPr="00581D76" w:rsidRDefault="00B91F0D" w:rsidP="00581D76">
            <w:pPr>
              <w:rPr>
                <w:sz w:val="18"/>
                <w:szCs w:val="18"/>
                <w:lang w:val="hr-HR"/>
              </w:rPr>
            </w:pPr>
            <w:r w:rsidRPr="00581D76">
              <w:rPr>
                <w:sz w:val="18"/>
                <w:szCs w:val="18"/>
                <w:lang w:val="hr-HR"/>
              </w:rPr>
              <w:t>+</w:t>
            </w:r>
          </w:p>
        </w:tc>
        <w:tc>
          <w:tcPr>
            <w:tcW w:w="470"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6"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5"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9"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3" w:type="pct"/>
            <w:tcBorders>
              <w:left w:val="dashSmallGap" w:sz="4" w:space="0" w:color="auto"/>
              <w:right w:val="single" w:sz="12" w:space="0" w:color="auto"/>
            </w:tcBorders>
          </w:tcPr>
          <w:p w:rsidR="00B91F0D" w:rsidRPr="00581D76" w:rsidRDefault="00B91F0D" w:rsidP="00581D76">
            <w:pPr>
              <w:rPr>
                <w:sz w:val="18"/>
                <w:szCs w:val="18"/>
                <w:lang w:val="hr-HR"/>
              </w:rPr>
            </w:pPr>
          </w:p>
        </w:tc>
      </w:tr>
      <w:tr w:rsidR="00B91F0D" w:rsidRPr="00581D76" w:rsidTr="00B91F0D">
        <w:tc>
          <w:tcPr>
            <w:tcW w:w="246"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14.</w:t>
            </w:r>
          </w:p>
        </w:tc>
        <w:tc>
          <w:tcPr>
            <w:tcW w:w="1473"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Romanovska ovca</w:t>
            </w:r>
          </w:p>
        </w:tc>
        <w:tc>
          <w:tcPr>
            <w:tcW w:w="468"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470"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6"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5"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9"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3" w:type="pct"/>
            <w:tcBorders>
              <w:left w:val="dashSmallGap" w:sz="4"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w:t>
            </w:r>
          </w:p>
        </w:tc>
      </w:tr>
      <w:tr w:rsidR="00B91F0D" w:rsidRPr="00581D76" w:rsidTr="00B91F0D">
        <w:tc>
          <w:tcPr>
            <w:tcW w:w="246"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15.</w:t>
            </w:r>
          </w:p>
        </w:tc>
        <w:tc>
          <w:tcPr>
            <w:tcW w:w="1473"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Solčavsko – jezerska ovca</w:t>
            </w:r>
          </w:p>
        </w:tc>
        <w:tc>
          <w:tcPr>
            <w:tcW w:w="468"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470"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6"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5"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9" w:type="pct"/>
            <w:tcBorders>
              <w:left w:val="single" w:sz="12" w:space="0" w:color="auto"/>
              <w:right w:val="dashSmallGap" w:sz="4" w:space="0" w:color="auto"/>
            </w:tcBorders>
          </w:tcPr>
          <w:p w:rsidR="00B91F0D" w:rsidRPr="00581D76" w:rsidRDefault="00B91F0D" w:rsidP="00581D76">
            <w:pPr>
              <w:rPr>
                <w:sz w:val="18"/>
                <w:szCs w:val="18"/>
                <w:lang w:val="hr-HR"/>
              </w:rPr>
            </w:pPr>
            <w:r w:rsidRPr="00581D76">
              <w:rPr>
                <w:sz w:val="18"/>
                <w:szCs w:val="18"/>
                <w:lang w:val="hr-HR"/>
              </w:rPr>
              <w:t>+</w:t>
            </w:r>
          </w:p>
        </w:tc>
        <w:tc>
          <w:tcPr>
            <w:tcW w:w="623" w:type="pct"/>
            <w:tcBorders>
              <w:left w:val="dashSmallGap" w:sz="4" w:space="0" w:color="auto"/>
              <w:right w:val="single" w:sz="12" w:space="0" w:color="auto"/>
            </w:tcBorders>
          </w:tcPr>
          <w:p w:rsidR="00B91F0D" w:rsidRPr="00581D76" w:rsidRDefault="00B91F0D" w:rsidP="00581D76">
            <w:pPr>
              <w:rPr>
                <w:sz w:val="18"/>
                <w:szCs w:val="18"/>
                <w:lang w:val="hr-HR"/>
              </w:rPr>
            </w:pPr>
          </w:p>
        </w:tc>
      </w:tr>
      <w:tr w:rsidR="00B91F0D" w:rsidRPr="00581D76" w:rsidTr="00B91F0D">
        <w:tc>
          <w:tcPr>
            <w:tcW w:w="246"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16.</w:t>
            </w:r>
          </w:p>
        </w:tc>
        <w:tc>
          <w:tcPr>
            <w:tcW w:w="1473"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Suffolk</w:t>
            </w:r>
          </w:p>
        </w:tc>
        <w:tc>
          <w:tcPr>
            <w:tcW w:w="468"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470"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6"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5"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9"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3" w:type="pct"/>
            <w:tcBorders>
              <w:left w:val="dashSmallGap" w:sz="4"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w:t>
            </w:r>
          </w:p>
        </w:tc>
      </w:tr>
      <w:tr w:rsidR="00B91F0D" w:rsidRPr="00581D76" w:rsidTr="00B91F0D">
        <w:tc>
          <w:tcPr>
            <w:tcW w:w="246"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17.</w:t>
            </w:r>
          </w:p>
        </w:tc>
        <w:tc>
          <w:tcPr>
            <w:tcW w:w="1473"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Travnička premanka</w:t>
            </w:r>
          </w:p>
        </w:tc>
        <w:tc>
          <w:tcPr>
            <w:tcW w:w="468"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470" w:type="pct"/>
            <w:tcBorders>
              <w:left w:val="dashSmallGap" w:sz="4"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w:t>
            </w:r>
          </w:p>
        </w:tc>
        <w:tc>
          <w:tcPr>
            <w:tcW w:w="546"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5"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9"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3" w:type="pct"/>
            <w:tcBorders>
              <w:left w:val="dashSmallGap" w:sz="4" w:space="0" w:color="auto"/>
              <w:right w:val="single" w:sz="12" w:space="0" w:color="auto"/>
            </w:tcBorders>
          </w:tcPr>
          <w:p w:rsidR="00B91F0D" w:rsidRPr="00581D76" w:rsidRDefault="00B91F0D" w:rsidP="00581D76">
            <w:pPr>
              <w:rPr>
                <w:sz w:val="18"/>
                <w:szCs w:val="18"/>
                <w:lang w:val="hr-HR"/>
              </w:rPr>
            </w:pPr>
          </w:p>
        </w:tc>
      </w:tr>
      <w:tr w:rsidR="00B91F0D" w:rsidRPr="00581D76" w:rsidTr="00B91F0D">
        <w:tc>
          <w:tcPr>
            <w:tcW w:w="1719" w:type="pct"/>
            <w:gridSpan w:val="2"/>
            <w:tcBorders>
              <w:top w:val="single" w:sz="12" w:space="0" w:color="auto"/>
              <w:left w:val="single" w:sz="12" w:space="0" w:color="auto"/>
              <w:bottom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 xml:space="preserve">Ukupno prema podkategorijama: </w:t>
            </w:r>
          </w:p>
        </w:tc>
        <w:tc>
          <w:tcPr>
            <w:tcW w:w="468" w:type="pct"/>
            <w:tcBorders>
              <w:top w:val="single" w:sz="12" w:space="0" w:color="auto"/>
              <w:left w:val="single" w:sz="12" w:space="0" w:color="auto"/>
              <w:bottom w:val="single" w:sz="12" w:space="0" w:color="auto"/>
              <w:right w:val="dashSmallGap" w:sz="4" w:space="0" w:color="auto"/>
            </w:tcBorders>
          </w:tcPr>
          <w:p w:rsidR="00B91F0D" w:rsidRPr="00581D76" w:rsidRDefault="00B91F0D" w:rsidP="00581D76">
            <w:pPr>
              <w:rPr>
                <w:sz w:val="18"/>
                <w:szCs w:val="18"/>
                <w:lang w:val="hr-HR"/>
              </w:rPr>
            </w:pPr>
            <w:r w:rsidRPr="00581D76">
              <w:rPr>
                <w:sz w:val="18"/>
                <w:szCs w:val="18"/>
                <w:lang w:val="hr-HR"/>
              </w:rPr>
              <w:t>9</w:t>
            </w:r>
          </w:p>
        </w:tc>
        <w:tc>
          <w:tcPr>
            <w:tcW w:w="470" w:type="pct"/>
            <w:tcBorders>
              <w:top w:val="single" w:sz="12" w:space="0" w:color="auto"/>
              <w:left w:val="dashSmallGap" w:sz="4" w:space="0" w:color="auto"/>
              <w:bottom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1</w:t>
            </w:r>
          </w:p>
        </w:tc>
        <w:tc>
          <w:tcPr>
            <w:tcW w:w="546" w:type="pct"/>
            <w:tcBorders>
              <w:top w:val="single" w:sz="12" w:space="0" w:color="auto"/>
              <w:left w:val="single" w:sz="12" w:space="0" w:color="auto"/>
              <w:bottom w:val="single" w:sz="12" w:space="0" w:color="auto"/>
              <w:right w:val="dashSmallGap" w:sz="4" w:space="0" w:color="auto"/>
            </w:tcBorders>
          </w:tcPr>
          <w:p w:rsidR="00B91F0D" w:rsidRPr="00581D76" w:rsidRDefault="00B91F0D" w:rsidP="00581D76">
            <w:pPr>
              <w:rPr>
                <w:sz w:val="18"/>
                <w:szCs w:val="18"/>
                <w:lang w:val="hr-HR"/>
              </w:rPr>
            </w:pPr>
            <w:r w:rsidRPr="00581D76">
              <w:rPr>
                <w:sz w:val="18"/>
                <w:szCs w:val="18"/>
                <w:lang w:val="hr-HR"/>
              </w:rPr>
              <w:t>-</w:t>
            </w:r>
          </w:p>
        </w:tc>
        <w:tc>
          <w:tcPr>
            <w:tcW w:w="625" w:type="pct"/>
            <w:tcBorders>
              <w:top w:val="single" w:sz="12" w:space="0" w:color="auto"/>
              <w:left w:val="dashSmallGap" w:sz="4" w:space="0" w:color="auto"/>
              <w:bottom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w:t>
            </w:r>
          </w:p>
        </w:tc>
        <w:tc>
          <w:tcPr>
            <w:tcW w:w="549" w:type="pct"/>
            <w:tcBorders>
              <w:top w:val="single" w:sz="12" w:space="0" w:color="auto"/>
              <w:left w:val="single" w:sz="12" w:space="0" w:color="auto"/>
              <w:bottom w:val="single" w:sz="12" w:space="0" w:color="auto"/>
              <w:right w:val="dashSmallGap" w:sz="4" w:space="0" w:color="auto"/>
            </w:tcBorders>
          </w:tcPr>
          <w:p w:rsidR="00B91F0D" w:rsidRPr="00581D76" w:rsidRDefault="00B91F0D" w:rsidP="00581D76">
            <w:pPr>
              <w:rPr>
                <w:sz w:val="18"/>
                <w:szCs w:val="18"/>
                <w:lang w:val="hr-HR"/>
              </w:rPr>
            </w:pPr>
            <w:r w:rsidRPr="00581D76">
              <w:rPr>
                <w:sz w:val="18"/>
                <w:szCs w:val="18"/>
                <w:lang w:val="hr-HR"/>
              </w:rPr>
              <w:t>1</w:t>
            </w:r>
          </w:p>
        </w:tc>
        <w:tc>
          <w:tcPr>
            <w:tcW w:w="623" w:type="pct"/>
            <w:tcBorders>
              <w:top w:val="single" w:sz="12" w:space="0" w:color="auto"/>
              <w:left w:val="dashSmallGap" w:sz="4" w:space="0" w:color="auto"/>
              <w:bottom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6</w:t>
            </w:r>
          </w:p>
        </w:tc>
      </w:tr>
      <w:tr w:rsidR="00B91F0D" w:rsidRPr="00581D76" w:rsidTr="00B91F0D">
        <w:tc>
          <w:tcPr>
            <w:tcW w:w="1719" w:type="pct"/>
            <w:gridSpan w:val="2"/>
            <w:tcBorders>
              <w:top w:val="single" w:sz="12" w:space="0" w:color="auto"/>
              <w:left w:val="single" w:sz="12" w:space="0" w:color="auto"/>
              <w:bottom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Ukupno prema kategorijama:</w:t>
            </w:r>
          </w:p>
        </w:tc>
        <w:tc>
          <w:tcPr>
            <w:tcW w:w="938" w:type="pct"/>
            <w:gridSpan w:val="2"/>
            <w:tcBorders>
              <w:top w:val="single" w:sz="12" w:space="0" w:color="auto"/>
              <w:left w:val="single" w:sz="12" w:space="0" w:color="auto"/>
              <w:bottom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10</w:t>
            </w:r>
          </w:p>
        </w:tc>
        <w:tc>
          <w:tcPr>
            <w:tcW w:w="1171" w:type="pct"/>
            <w:gridSpan w:val="2"/>
            <w:tcBorders>
              <w:top w:val="single" w:sz="12" w:space="0" w:color="auto"/>
              <w:left w:val="single" w:sz="12" w:space="0" w:color="auto"/>
              <w:bottom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w:t>
            </w:r>
          </w:p>
        </w:tc>
        <w:tc>
          <w:tcPr>
            <w:tcW w:w="1172" w:type="pct"/>
            <w:gridSpan w:val="2"/>
            <w:tcBorders>
              <w:top w:val="single" w:sz="12" w:space="0" w:color="auto"/>
              <w:left w:val="single" w:sz="12" w:space="0" w:color="auto"/>
              <w:bottom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7</w:t>
            </w:r>
          </w:p>
        </w:tc>
      </w:tr>
      <w:tr w:rsidR="00B91F0D" w:rsidRPr="00581D76" w:rsidTr="00B91F0D">
        <w:tc>
          <w:tcPr>
            <w:tcW w:w="1719" w:type="pct"/>
            <w:gridSpan w:val="2"/>
            <w:tcBorders>
              <w:top w:val="single" w:sz="12" w:space="0" w:color="auto"/>
              <w:left w:val="single" w:sz="12" w:space="0" w:color="auto"/>
              <w:bottom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Sveukupno:</w:t>
            </w:r>
          </w:p>
        </w:tc>
        <w:tc>
          <w:tcPr>
            <w:tcW w:w="3281" w:type="pct"/>
            <w:gridSpan w:val="6"/>
            <w:tcBorders>
              <w:top w:val="single" w:sz="12" w:space="0" w:color="auto"/>
              <w:left w:val="single" w:sz="12" w:space="0" w:color="auto"/>
              <w:bottom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17</w:t>
            </w:r>
          </w:p>
        </w:tc>
      </w:tr>
    </w:tbl>
    <w:p w:rsidR="00B91F0D" w:rsidRDefault="00B91F0D" w:rsidP="00B91F0D">
      <w:pPr>
        <w:pStyle w:val="Odlomakpopisa"/>
        <w:ind w:left="0"/>
        <w:rPr>
          <w:rFonts w:ascii="Arial Narrow" w:hAnsi="Arial Narrow" w:cstheme="majorHAnsi"/>
          <w:szCs w:val="24"/>
          <w:lang w:val="hr-HR"/>
        </w:rPr>
      </w:pPr>
    </w:p>
    <w:p w:rsidR="00B91F0D" w:rsidRDefault="00B91F0D" w:rsidP="00581D76">
      <w:pPr>
        <w:pStyle w:val="Naslov2"/>
        <w:numPr>
          <w:ilvl w:val="0"/>
          <w:numId w:val="0"/>
        </w:numPr>
        <w:ind w:left="502"/>
        <w:rPr>
          <w:lang w:val="hr-HR"/>
        </w:rPr>
      </w:pPr>
      <w:r>
        <w:rPr>
          <w:lang w:val="hr-HR"/>
        </w:rPr>
        <w:t>Tablica 6. Kategorizacija pasmina koza u Republici Hrvatskoj</w:t>
      </w:r>
    </w:p>
    <w:tbl>
      <w:tblPr>
        <w:tblStyle w:val="Reetkatablice"/>
        <w:tblW w:w="4885" w:type="pct"/>
        <w:tblInd w:w="108" w:type="dxa"/>
        <w:tblLayout w:type="fixed"/>
        <w:tblLook w:val="04A0" w:firstRow="1" w:lastRow="0" w:firstColumn="1" w:lastColumn="0" w:noHBand="0" w:noVBand="1"/>
      </w:tblPr>
      <w:tblGrid>
        <w:gridCol w:w="448"/>
        <w:gridCol w:w="2684"/>
        <w:gridCol w:w="853"/>
        <w:gridCol w:w="856"/>
        <w:gridCol w:w="995"/>
        <w:gridCol w:w="1139"/>
        <w:gridCol w:w="1000"/>
        <w:gridCol w:w="1135"/>
      </w:tblGrid>
      <w:tr w:rsidR="00B91F0D" w:rsidRPr="00581D76" w:rsidTr="00B91F0D">
        <w:tc>
          <w:tcPr>
            <w:tcW w:w="246" w:type="pct"/>
            <w:vMerge w:val="restart"/>
            <w:tcBorders>
              <w:top w:val="single" w:sz="12" w:space="0" w:color="auto"/>
              <w:left w:val="single" w:sz="12" w:space="0" w:color="auto"/>
              <w:right w:val="single" w:sz="12" w:space="0" w:color="auto"/>
            </w:tcBorders>
            <w:vAlign w:val="center"/>
          </w:tcPr>
          <w:p w:rsidR="00B91F0D" w:rsidRPr="00581D76" w:rsidRDefault="00B91F0D" w:rsidP="00581D76">
            <w:pPr>
              <w:rPr>
                <w:sz w:val="18"/>
                <w:szCs w:val="18"/>
                <w:lang w:val="hr-HR"/>
              </w:rPr>
            </w:pPr>
            <w:r w:rsidRPr="00581D76">
              <w:rPr>
                <w:sz w:val="18"/>
                <w:szCs w:val="18"/>
                <w:lang w:val="hr-HR"/>
              </w:rPr>
              <w:t>RB</w:t>
            </w:r>
          </w:p>
        </w:tc>
        <w:tc>
          <w:tcPr>
            <w:tcW w:w="1473" w:type="pct"/>
            <w:vMerge w:val="restart"/>
            <w:tcBorders>
              <w:top w:val="single" w:sz="12" w:space="0" w:color="auto"/>
              <w:left w:val="single" w:sz="12" w:space="0" w:color="auto"/>
              <w:right w:val="single" w:sz="12" w:space="0" w:color="auto"/>
            </w:tcBorders>
            <w:vAlign w:val="center"/>
          </w:tcPr>
          <w:p w:rsidR="00B91F0D" w:rsidRPr="00581D76" w:rsidRDefault="00B91F0D" w:rsidP="00581D76">
            <w:pPr>
              <w:rPr>
                <w:sz w:val="18"/>
                <w:szCs w:val="18"/>
                <w:lang w:val="hr-HR"/>
              </w:rPr>
            </w:pPr>
            <w:r w:rsidRPr="00581D76">
              <w:rPr>
                <w:sz w:val="18"/>
                <w:szCs w:val="18"/>
                <w:lang w:val="hr-HR"/>
              </w:rPr>
              <w:t>PASMINA</w:t>
            </w:r>
          </w:p>
        </w:tc>
        <w:tc>
          <w:tcPr>
            <w:tcW w:w="938" w:type="pct"/>
            <w:gridSpan w:val="2"/>
            <w:tcBorders>
              <w:top w:val="single" w:sz="12" w:space="0" w:color="auto"/>
              <w:left w:val="single" w:sz="12" w:space="0" w:color="auto"/>
              <w:bottom w:val="single" w:sz="12" w:space="0" w:color="auto"/>
              <w:right w:val="single" w:sz="12" w:space="0" w:color="auto"/>
            </w:tcBorders>
            <w:vAlign w:val="center"/>
          </w:tcPr>
          <w:p w:rsidR="00B91F0D" w:rsidRPr="00581D76" w:rsidRDefault="00B91F0D" w:rsidP="00581D76">
            <w:pPr>
              <w:rPr>
                <w:sz w:val="18"/>
                <w:szCs w:val="18"/>
                <w:lang w:val="hr-HR"/>
              </w:rPr>
            </w:pPr>
            <w:r w:rsidRPr="00581D76">
              <w:rPr>
                <w:sz w:val="18"/>
                <w:szCs w:val="18"/>
                <w:lang w:val="hr-HR"/>
              </w:rPr>
              <w:t>Lokalno adaptirane</w:t>
            </w:r>
          </w:p>
        </w:tc>
        <w:tc>
          <w:tcPr>
            <w:tcW w:w="1171" w:type="pct"/>
            <w:gridSpan w:val="2"/>
            <w:tcBorders>
              <w:top w:val="single" w:sz="12" w:space="0" w:color="auto"/>
              <w:left w:val="single" w:sz="12" w:space="0" w:color="auto"/>
              <w:bottom w:val="single" w:sz="12" w:space="0" w:color="auto"/>
              <w:right w:val="single" w:sz="12" w:space="0" w:color="auto"/>
            </w:tcBorders>
            <w:vAlign w:val="center"/>
          </w:tcPr>
          <w:p w:rsidR="00B91F0D" w:rsidRPr="00581D76" w:rsidRDefault="00B91F0D" w:rsidP="00581D76">
            <w:pPr>
              <w:rPr>
                <w:sz w:val="18"/>
                <w:szCs w:val="18"/>
                <w:lang w:val="hr-HR"/>
              </w:rPr>
            </w:pPr>
            <w:r w:rsidRPr="00581D76">
              <w:rPr>
                <w:sz w:val="18"/>
                <w:szCs w:val="18"/>
                <w:lang w:val="hr-HR"/>
              </w:rPr>
              <w:t xml:space="preserve">Pasmine od </w:t>
            </w:r>
          </w:p>
          <w:p w:rsidR="00B91F0D" w:rsidRPr="00581D76" w:rsidRDefault="00B91F0D" w:rsidP="00581D76">
            <w:pPr>
              <w:rPr>
                <w:sz w:val="18"/>
                <w:szCs w:val="18"/>
                <w:lang w:val="hr-HR"/>
              </w:rPr>
            </w:pPr>
            <w:r w:rsidRPr="00581D76">
              <w:rPr>
                <w:sz w:val="18"/>
                <w:szCs w:val="18"/>
                <w:lang w:val="hr-HR"/>
              </w:rPr>
              <w:t>posebnog značaja</w:t>
            </w:r>
          </w:p>
        </w:tc>
        <w:tc>
          <w:tcPr>
            <w:tcW w:w="1172" w:type="pct"/>
            <w:gridSpan w:val="2"/>
            <w:tcBorders>
              <w:top w:val="single" w:sz="12" w:space="0" w:color="auto"/>
              <w:left w:val="single" w:sz="12" w:space="0" w:color="auto"/>
              <w:bottom w:val="single" w:sz="12" w:space="0" w:color="auto"/>
              <w:right w:val="single" w:sz="12" w:space="0" w:color="auto"/>
            </w:tcBorders>
            <w:vAlign w:val="center"/>
          </w:tcPr>
          <w:p w:rsidR="00B91F0D" w:rsidRPr="00581D76" w:rsidRDefault="00B91F0D" w:rsidP="00581D76">
            <w:pPr>
              <w:rPr>
                <w:sz w:val="18"/>
                <w:szCs w:val="18"/>
                <w:lang w:val="hr-HR"/>
              </w:rPr>
            </w:pPr>
            <w:r w:rsidRPr="00581D76">
              <w:rPr>
                <w:sz w:val="18"/>
                <w:szCs w:val="18"/>
                <w:lang w:val="hr-HR"/>
              </w:rPr>
              <w:t>Inozemne</w:t>
            </w:r>
          </w:p>
        </w:tc>
      </w:tr>
      <w:tr w:rsidR="00B91F0D" w:rsidRPr="00581D76" w:rsidTr="00B91F0D">
        <w:tc>
          <w:tcPr>
            <w:tcW w:w="246" w:type="pct"/>
            <w:vMerge/>
            <w:tcBorders>
              <w:left w:val="single" w:sz="12" w:space="0" w:color="auto"/>
              <w:bottom w:val="single" w:sz="12" w:space="0" w:color="auto"/>
              <w:right w:val="single" w:sz="12" w:space="0" w:color="auto"/>
            </w:tcBorders>
            <w:vAlign w:val="center"/>
          </w:tcPr>
          <w:p w:rsidR="00B91F0D" w:rsidRPr="00581D76" w:rsidRDefault="00B91F0D" w:rsidP="00581D76">
            <w:pPr>
              <w:rPr>
                <w:sz w:val="18"/>
                <w:szCs w:val="18"/>
                <w:lang w:val="hr-HR"/>
              </w:rPr>
            </w:pPr>
          </w:p>
        </w:tc>
        <w:tc>
          <w:tcPr>
            <w:tcW w:w="1473" w:type="pct"/>
            <w:vMerge/>
            <w:tcBorders>
              <w:left w:val="single" w:sz="12" w:space="0" w:color="auto"/>
              <w:bottom w:val="single" w:sz="12" w:space="0" w:color="auto"/>
              <w:right w:val="single" w:sz="12" w:space="0" w:color="auto"/>
            </w:tcBorders>
            <w:vAlign w:val="center"/>
          </w:tcPr>
          <w:p w:rsidR="00B91F0D" w:rsidRPr="00581D76" w:rsidRDefault="00B91F0D" w:rsidP="00581D76">
            <w:pPr>
              <w:rPr>
                <w:sz w:val="18"/>
                <w:szCs w:val="18"/>
                <w:lang w:val="hr-HR"/>
              </w:rPr>
            </w:pPr>
          </w:p>
        </w:tc>
        <w:tc>
          <w:tcPr>
            <w:tcW w:w="468" w:type="pct"/>
            <w:tcBorders>
              <w:top w:val="single" w:sz="12" w:space="0" w:color="auto"/>
              <w:left w:val="single" w:sz="12" w:space="0" w:color="auto"/>
              <w:bottom w:val="single" w:sz="12" w:space="0" w:color="auto"/>
              <w:right w:val="dashSmallGap" w:sz="4" w:space="0" w:color="auto"/>
            </w:tcBorders>
            <w:vAlign w:val="center"/>
          </w:tcPr>
          <w:p w:rsidR="00B91F0D" w:rsidRPr="00581D76" w:rsidRDefault="00B91F0D" w:rsidP="00581D76">
            <w:pPr>
              <w:rPr>
                <w:sz w:val="18"/>
                <w:szCs w:val="18"/>
                <w:lang w:val="hr-HR"/>
              </w:rPr>
            </w:pPr>
            <w:r w:rsidRPr="00581D76">
              <w:rPr>
                <w:sz w:val="18"/>
                <w:szCs w:val="18"/>
                <w:lang w:val="hr-HR"/>
              </w:rPr>
              <w:t>izvorne</w:t>
            </w:r>
          </w:p>
        </w:tc>
        <w:tc>
          <w:tcPr>
            <w:tcW w:w="470" w:type="pct"/>
            <w:tcBorders>
              <w:top w:val="single" w:sz="12" w:space="0" w:color="auto"/>
              <w:left w:val="dashSmallGap" w:sz="4" w:space="0" w:color="auto"/>
              <w:bottom w:val="single" w:sz="12" w:space="0" w:color="auto"/>
              <w:right w:val="single" w:sz="12" w:space="0" w:color="auto"/>
            </w:tcBorders>
            <w:vAlign w:val="center"/>
          </w:tcPr>
          <w:p w:rsidR="00B91F0D" w:rsidRPr="00581D76" w:rsidRDefault="00B91F0D" w:rsidP="00581D76">
            <w:pPr>
              <w:rPr>
                <w:sz w:val="18"/>
                <w:szCs w:val="18"/>
                <w:lang w:val="hr-HR"/>
              </w:rPr>
            </w:pPr>
            <w:r w:rsidRPr="00581D76">
              <w:rPr>
                <w:sz w:val="18"/>
                <w:szCs w:val="18"/>
                <w:lang w:val="hr-HR"/>
              </w:rPr>
              <w:t>tradicijske</w:t>
            </w:r>
          </w:p>
        </w:tc>
        <w:tc>
          <w:tcPr>
            <w:tcW w:w="546" w:type="pct"/>
            <w:tcBorders>
              <w:top w:val="single" w:sz="12" w:space="0" w:color="auto"/>
              <w:left w:val="single" w:sz="12" w:space="0" w:color="auto"/>
              <w:bottom w:val="single" w:sz="12" w:space="0" w:color="auto"/>
              <w:right w:val="dashSmallGap" w:sz="4" w:space="0" w:color="auto"/>
            </w:tcBorders>
            <w:vAlign w:val="center"/>
          </w:tcPr>
          <w:p w:rsidR="00B91F0D" w:rsidRPr="00581D76" w:rsidRDefault="00B91F0D" w:rsidP="00581D76">
            <w:pPr>
              <w:rPr>
                <w:sz w:val="18"/>
                <w:szCs w:val="18"/>
                <w:lang w:val="hr-HR"/>
              </w:rPr>
            </w:pPr>
            <w:r w:rsidRPr="00581D76">
              <w:rPr>
                <w:sz w:val="18"/>
                <w:szCs w:val="18"/>
                <w:lang w:val="hr-HR"/>
              </w:rPr>
              <w:t>kontinuirane</w:t>
            </w:r>
          </w:p>
        </w:tc>
        <w:tc>
          <w:tcPr>
            <w:tcW w:w="625" w:type="pct"/>
            <w:tcBorders>
              <w:top w:val="single" w:sz="12" w:space="0" w:color="auto"/>
              <w:left w:val="dashSmallGap" w:sz="4" w:space="0" w:color="auto"/>
              <w:bottom w:val="single" w:sz="12" w:space="0" w:color="auto"/>
              <w:right w:val="single" w:sz="12" w:space="0" w:color="auto"/>
            </w:tcBorders>
            <w:vAlign w:val="center"/>
          </w:tcPr>
          <w:p w:rsidR="00B91F0D" w:rsidRPr="00581D76" w:rsidRDefault="00B91F0D" w:rsidP="00581D76">
            <w:pPr>
              <w:rPr>
                <w:sz w:val="18"/>
                <w:szCs w:val="18"/>
                <w:lang w:val="hr-HR"/>
              </w:rPr>
            </w:pPr>
            <w:r w:rsidRPr="00581D76">
              <w:rPr>
                <w:sz w:val="18"/>
                <w:szCs w:val="18"/>
                <w:lang w:val="hr-HR"/>
              </w:rPr>
              <w:t>reintroducirane</w:t>
            </w:r>
          </w:p>
        </w:tc>
        <w:tc>
          <w:tcPr>
            <w:tcW w:w="549" w:type="pct"/>
            <w:tcBorders>
              <w:top w:val="single" w:sz="12" w:space="0" w:color="auto"/>
              <w:left w:val="single" w:sz="12" w:space="0" w:color="auto"/>
              <w:bottom w:val="single" w:sz="12" w:space="0" w:color="auto"/>
              <w:right w:val="dashSmallGap" w:sz="4" w:space="0" w:color="auto"/>
            </w:tcBorders>
            <w:vAlign w:val="center"/>
          </w:tcPr>
          <w:p w:rsidR="00B91F0D" w:rsidRPr="00581D76" w:rsidRDefault="00B91F0D" w:rsidP="00581D76">
            <w:pPr>
              <w:rPr>
                <w:sz w:val="18"/>
                <w:szCs w:val="18"/>
                <w:lang w:val="hr-HR"/>
              </w:rPr>
            </w:pPr>
            <w:r w:rsidRPr="00581D76">
              <w:rPr>
                <w:sz w:val="18"/>
                <w:szCs w:val="18"/>
                <w:lang w:val="hr-HR"/>
              </w:rPr>
              <w:t>introducirane</w:t>
            </w:r>
          </w:p>
        </w:tc>
        <w:tc>
          <w:tcPr>
            <w:tcW w:w="623" w:type="pct"/>
            <w:tcBorders>
              <w:top w:val="single" w:sz="12" w:space="0" w:color="auto"/>
              <w:left w:val="dashSmallGap" w:sz="4" w:space="0" w:color="auto"/>
              <w:bottom w:val="single" w:sz="12" w:space="0" w:color="auto"/>
              <w:right w:val="single" w:sz="12" w:space="0" w:color="auto"/>
            </w:tcBorders>
            <w:vAlign w:val="center"/>
          </w:tcPr>
          <w:p w:rsidR="00B91F0D" w:rsidRPr="00581D76" w:rsidRDefault="00B91F0D" w:rsidP="00581D76">
            <w:pPr>
              <w:rPr>
                <w:sz w:val="18"/>
                <w:szCs w:val="18"/>
                <w:lang w:val="hr-HR"/>
              </w:rPr>
            </w:pPr>
            <w:r w:rsidRPr="00581D76">
              <w:rPr>
                <w:sz w:val="18"/>
                <w:szCs w:val="18"/>
                <w:lang w:val="hr-HR"/>
              </w:rPr>
              <w:t>konitnuirano introducirane</w:t>
            </w:r>
          </w:p>
        </w:tc>
      </w:tr>
      <w:tr w:rsidR="00B91F0D" w:rsidRPr="00581D76" w:rsidTr="00B91F0D">
        <w:tc>
          <w:tcPr>
            <w:tcW w:w="246" w:type="pct"/>
            <w:tcBorders>
              <w:top w:val="single" w:sz="12" w:space="0" w:color="auto"/>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1.</w:t>
            </w:r>
          </w:p>
        </w:tc>
        <w:tc>
          <w:tcPr>
            <w:tcW w:w="1473" w:type="pct"/>
            <w:tcBorders>
              <w:top w:val="single" w:sz="12" w:space="0" w:color="auto"/>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Alpska koza</w:t>
            </w:r>
          </w:p>
        </w:tc>
        <w:tc>
          <w:tcPr>
            <w:tcW w:w="468" w:type="pct"/>
            <w:tcBorders>
              <w:top w:val="single" w:sz="12" w:space="0" w:color="auto"/>
              <w:left w:val="single" w:sz="12" w:space="0" w:color="auto"/>
              <w:right w:val="dashSmallGap" w:sz="4" w:space="0" w:color="auto"/>
            </w:tcBorders>
          </w:tcPr>
          <w:p w:rsidR="00B91F0D" w:rsidRPr="00581D76" w:rsidRDefault="00B91F0D" w:rsidP="00581D76">
            <w:pPr>
              <w:rPr>
                <w:sz w:val="18"/>
                <w:szCs w:val="18"/>
                <w:lang w:val="hr-HR"/>
              </w:rPr>
            </w:pPr>
          </w:p>
        </w:tc>
        <w:tc>
          <w:tcPr>
            <w:tcW w:w="470" w:type="pct"/>
            <w:tcBorders>
              <w:top w:val="single" w:sz="12" w:space="0" w:color="auto"/>
              <w:left w:val="dashSmallGap" w:sz="4" w:space="0" w:color="auto"/>
              <w:right w:val="single" w:sz="12" w:space="0" w:color="auto"/>
            </w:tcBorders>
          </w:tcPr>
          <w:p w:rsidR="00B91F0D" w:rsidRPr="00581D76" w:rsidRDefault="00B91F0D" w:rsidP="00581D76">
            <w:pPr>
              <w:rPr>
                <w:sz w:val="18"/>
                <w:szCs w:val="18"/>
                <w:lang w:val="hr-HR"/>
              </w:rPr>
            </w:pPr>
          </w:p>
        </w:tc>
        <w:tc>
          <w:tcPr>
            <w:tcW w:w="546" w:type="pct"/>
            <w:tcBorders>
              <w:top w:val="single" w:sz="12" w:space="0" w:color="auto"/>
              <w:left w:val="single" w:sz="12" w:space="0" w:color="auto"/>
              <w:right w:val="dashSmallGap" w:sz="4" w:space="0" w:color="auto"/>
            </w:tcBorders>
          </w:tcPr>
          <w:p w:rsidR="00B91F0D" w:rsidRPr="00581D76" w:rsidRDefault="00B91F0D" w:rsidP="00581D76">
            <w:pPr>
              <w:rPr>
                <w:sz w:val="18"/>
                <w:szCs w:val="18"/>
                <w:lang w:val="hr-HR"/>
              </w:rPr>
            </w:pPr>
          </w:p>
        </w:tc>
        <w:tc>
          <w:tcPr>
            <w:tcW w:w="625" w:type="pct"/>
            <w:tcBorders>
              <w:top w:val="single" w:sz="12" w:space="0" w:color="auto"/>
              <w:left w:val="dashSmallGap" w:sz="4" w:space="0" w:color="auto"/>
              <w:right w:val="single" w:sz="12" w:space="0" w:color="auto"/>
            </w:tcBorders>
          </w:tcPr>
          <w:p w:rsidR="00B91F0D" w:rsidRPr="00581D76" w:rsidRDefault="00B91F0D" w:rsidP="00581D76">
            <w:pPr>
              <w:rPr>
                <w:sz w:val="18"/>
                <w:szCs w:val="18"/>
                <w:lang w:val="hr-HR"/>
              </w:rPr>
            </w:pPr>
          </w:p>
        </w:tc>
        <w:tc>
          <w:tcPr>
            <w:tcW w:w="549" w:type="pct"/>
            <w:tcBorders>
              <w:top w:val="single" w:sz="12" w:space="0" w:color="auto"/>
              <w:left w:val="single" w:sz="12" w:space="0" w:color="auto"/>
              <w:right w:val="dashSmallGap" w:sz="4" w:space="0" w:color="auto"/>
            </w:tcBorders>
          </w:tcPr>
          <w:p w:rsidR="00B91F0D" w:rsidRPr="00581D76" w:rsidRDefault="00B91F0D" w:rsidP="00581D76">
            <w:pPr>
              <w:rPr>
                <w:sz w:val="18"/>
                <w:szCs w:val="18"/>
                <w:lang w:val="hr-HR"/>
              </w:rPr>
            </w:pPr>
          </w:p>
        </w:tc>
        <w:tc>
          <w:tcPr>
            <w:tcW w:w="623" w:type="pct"/>
            <w:tcBorders>
              <w:top w:val="single" w:sz="12" w:space="0" w:color="auto"/>
              <w:left w:val="dashSmallGap" w:sz="4"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w:t>
            </w:r>
          </w:p>
        </w:tc>
      </w:tr>
      <w:tr w:rsidR="00B91F0D" w:rsidRPr="00581D76" w:rsidTr="00B91F0D">
        <w:tc>
          <w:tcPr>
            <w:tcW w:w="246"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lastRenderedPageBreak/>
              <w:t>2.</w:t>
            </w:r>
          </w:p>
        </w:tc>
        <w:tc>
          <w:tcPr>
            <w:tcW w:w="1473"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Burska koza</w:t>
            </w:r>
          </w:p>
        </w:tc>
        <w:tc>
          <w:tcPr>
            <w:tcW w:w="468"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470"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6"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5"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9"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3" w:type="pct"/>
            <w:tcBorders>
              <w:left w:val="dashSmallGap" w:sz="4"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w:t>
            </w:r>
          </w:p>
        </w:tc>
      </w:tr>
      <w:tr w:rsidR="00B91F0D" w:rsidRPr="00581D76" w:rsidTr="00B91F0D">
        <w:tc>
          <w:tcPr>
            <w:tcW w:w="246"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3.</w:t>
            </w:r>
          </w:p>
        </w:tc>
        <w:tc>
          <w:tcPr>
            <w:tcW w:w="1473"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Hrvatska bijela koza</w:t>
            </w:r>
          </w:p>
        </w:tc>
        <w:tc>
          <w:tcPr>
            <w:tcW w:w="468" w:type="pct"/>
            <w:tcBorders>
              <w:left w:val="single" w:sz="12" w:space="0" w:color="auto"/>
              <w:right w:val="dashSmallGap" w:sz="4" w:space="0" w:color="auto"/>
            </w:tcBorders>
          </w:tcPr>
          <w:p w:rsidR="00B91F0D" w:rsidRPr="00581D76" w:rsidRDefault="00B91F0D" w:rsidP="00581D76">
            <w:pPr>
              <w:rPr>
                <w:sz w:val="18"/>
                <w:szCs w:val="18"/>
                <w:lang w:val="hr-HR"/>
              </w:rPr>
            </w:pPr>
            <w:r w:rsidRPr="00581D76">
              <w:rPr>
                <w:sz w:val="18"/>
                <w:szCs w:val="18"/>
                <w:lang w:val="hr-HR"/>
              </w:rPr>
              <w:t>+</w:t>
            </w:r>
          </w:p>
        </w:tc>
        <w:tc>
          <w:tcPr>
            <w:tcW w:w="470"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6"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5"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9"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3" w:type="pct"/>
            <w:tcBorders>
              <w:left w:val="dashSmallGap" w:sz="4" w:space="0" w:color="auto"/>
              <w:right w:val="single" w:sz="12" w:space="0" w:color="auto"/>
            </w:tcBorders>
          </w:tcPr>
          <w:p w:rsidR="00B91F0D" w:rsidRPr="00581D76" w:rsidRDefault="00B91F0D" w:rsidP="00581D76">
            <w:pPr>
              <w:rPr>
                <w:sz w:val="18"/>
                <w:szCs w:val="18"/>
                <w:lang w:val="hr-HR"/>
              </w:rPr>
            </w:pPr>
          </w:p>
        </w:tc>
      </w:tr>
      <w:tr w:rsidR="00B91F0D" w:rsidRPr="00581D76" w:rsidTr="00B91F0D">
        <w:tc>
          <w:tcPr>
            <w:tcW w:w="246"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4.</w:t>
            </w:r>
          </w:p>
        </w:tc>
        <w:tc>
          <w:tcPr>
            <w:tcW w:w="1473"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Hrvatska šarena koza</w:t>
            </w:r>
          </w:p>
        </w:tc>
        <w:tc>
          <w:tcPr>
            <w:tcW w:w="468" w:type="pct"/>
            <w:tcBorders>
              <w:left w:val="single" w:sz="12" w:space="0" w:color="auto"/>
              <w:right w:val="dashSmallGap" w:sz="4" w:space="0" w:color="auto"/>
            </w:tcBorders>
          </w:tcPr>
          <w:p w:rsidR="00B91F0D" w:rsidRPr="00581D76" w:rsidRDefault="00B91F0D" w:rsidP="00581D76">
            <w:pPr>
              <w:rPr>
                <w:sz w:val="18"/>
                <w:szCs w:val="18"/>
                <w:lang w:val="hr-HR"/>
              </w:rPr>
            </w:pPr>
            <w:r w:rsidRPr="00581D76">
              <w:rPr>
                <w:sz w:val="18"/>
                <w:szCs w:val="18"/>
                <w:lang w:val="hr-HR"/>
              </w:rPr>
              <w:t>+</w:t>
            </w:r>
          </w:p>
        </w:tc>
        <w:tc>
          <w:tcPr>
            <w:tcW w:w="470"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6"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5"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9"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3" w:type="pct"/>
            <w:tcBorders>
              <w:left w:val="dashSmallGap" w:sz="4" w:space="0" w:color="auto"/>
              <w:right w:val="single" w:sz="12" w:space="0" w:color="auto"/>
            </w:tcBorders>
          </w:tcPr>
          <w:p w:rsidR="00B91F0D" w:rsidRPr="00581D76" w:rsidRDefault="00B91F0D" w:rsidP="00581D76">
            <w:pPr>
              <w:rPr>
                <w:sz w:val="18"/>
                <w:szCs w:val="18"/>
                <w:lang w:val="hr-HR"/>
              </w:rPr>
            </w:pPr>
          </w:p>
        </w:tc>
      </w:tr>
      <w:tr w:rsidR="00B91F0D" w:rsidRPr="00581D76" w:rsidTr="00B91F0D">
        <w:tc>
          <w:tcPr>
            <w:tcW w:w="246"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5.</w:t>
            </w:r>
          </w:p>
        </w:tc>
        <w:tc>
          <w:tcPr>
            <w:tcW w:w="1473"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Istarska koza</w:t>
            </w:r>
          </w:p>
        </w:tc>
        <w:tc>
          <w:tcPr>
            <w:tcW w:w="468" w:type="pct"/>
            <w:tcBorders>
              <w:left w:val="single" w:sz="12" w:space="0" w:color="auto"/>
              <w:right w:val="dashSmallGap" w:sz="4" w:space="0" w:color="auto"/>
            </w:tcBorders>
          </w:tcPr>
          <w:p w:rsidR="00B91F0D" w:rsidRPr="00581D76" w:rsidRDefault="00B91F0D" w:rsidP="00581D76">
            <w:pPr>
              <w:rPr>
                <w:sz w:val="18"/>
                <w:szCs w:val="18"/>
                <w:lang w:val="hr-HR"/>
              </w:rPr>
            </w:pPr>
            <w:r w:rsidRPr="00581D76">
              <w:rPr>
                <w:sz w:val="18"/>
                <w:szCs w:val="18"/>
                <w:lang w:val="hr-HR"/>
              </w:rPr>
              <w:t>+</w:t>
            </w:r>
          </w:p>
        </w:tc>
        <w:tc>
          <w:tcPr>
            <w:tcW w:w="470"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6"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5"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9"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3" w:type="pct"/>
            <w:tcBorders>
              <w:left w:val="dashSmallGap" w:sz="4" w:space="0" w:color="auto"/>
              <w:right w:val="single" w:sz="12" w:space="0" w:color="auto"/>
            </w:tcBorders>
          </w:tcPr>
          <w:p w:rsidR="00B91F0D" w:rsidRPr="00581D76" w:rsidRDefault="00B91F0D" w:rsidP="00581D76">
            <w:pPr>
              <w:rPr>
                <w:sz w:val="18"/>
                <w:szCs w:val="18"/>
                <w:lang w:val="hr-HR"/>
              </w:rPr>
            </w:pPr>
          </w:p>
        </w:tc>
      </w:tr>
      <w:tr w:rsidR="00B91F0D" w:rsidRPr="00581D76" w:rsidTr="00B91F0D">
        <w:tc>
          <w:tcPr>
            <w:tcW w:w="246"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6.</w:t>
            </w:r>
          </w:p>
        </w:tc>
        <w:tc>
          <w:tcPr>
            <w:tcW w:w="1473"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Sanska koza</w:t>
            </w:r>
          </w:p>
        </w:tc>
        <w:tc>
          <w:tcPr>
            <w:tcW w:w="468"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470"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6"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5"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9"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3" w:type="pct"/>
            <w:tcBorders>
              <w:left w:val="dashSmallGap" w:sz="4"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w:t>
            </w:r>
          </w:p>
        </w:tc>
      </w:tr>
      <w:tr w:rsidR="00B91F0D" w:rsidRPr="00581D76" w:rsidTr="00B91F0D">
        <w:tc>
          <w:tcPr>
            <w:tcW w:w="1719" w:type="pct"/>
            <w:gridSpan w:val="2"/>
            <w:tcBorders>
              <w:top w:val="single" w:sz="12" w:space="0" w:color="auto"/>
              <w:left w:val="single" w:sz="12" w:space="0" w:color="auto"/>
              <w:bottom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 xml:space="preserve">Ukupno prema podkategorijama: </w:t>
            </w:r>
          </w:p>
        </w:tc>
        <w:tc>
          <w:tcPr>
            <w:tcW w:w="468" w:type="pct"/>
            <w:tcBorders>
              <w:top w:val="single" w:sz="12" w:space="0" w:color="auto"/>
              <w:left w:val="single" w:sz="12" w:space="0" w:color="auto"/>
              <w:bottom w:val="single" w:sz="12" w:space="0" w:color="auto"/>
              <w:right w:val="dashSmallGap" w:sz="4" w:space="0" w:color="auto"/>
            </w:tcBorders>
          </w:tcPr>
          <w:p w:rsidR="00B91F0D" w:rsidRPr="00581D76" w:rsidRDefault="00B91F0D" w:rsidP="00581D76">
            <w:pPr>
              <w:rPr>
                <w:sz w:val="18"/>
                <w:szCs w:val="18"/>
                <w:lang w:val="hr-HR"/>
              </w:rPr>
            </w:pPr>
            <w:r w:rsidRPr="00581D76">
              <w:rPr>
                <w:sz w:val="18"/>
                <w:szCs w:val="18"/>
                <w:lang w:val="hr-HR"/>
              </w:rPr>
              <w:t>3</w:t>
            </w:r>
          </w:p>
        </w:tc>
        <w:tc>
          <w:tcPr>
            <w:tcW w:w="470" w:type="pct"/>
            <w:tcBorders>
              <w:top w:val="single" w:sz="12" w:space="0" w:color="auto"/>
              <w:left w:val="dashSmallGap" w:sz="4" w:space="0" w:color="auto"/>
              <w:bottom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w:t>
            </w:r>
          </w:p>
        </w:tc>
        <w:tc>
          <w:tcPr>
            <w:tcW w:w="546" w:type="pct"/>
            <w:tcBorders>
              <w:top w:val="single" w:sz="12" w:space="0" w:color="auto"/>
              <w:left w:val="single" w:sz="12" w:space="0" w:color="auto"/>
              <w:bottom w:val="single" w:sz="12" w:space="0" w:color="auto"/>
              <w:right w:val="dashSmallGap" w:sz="4" w:space="0" w:color="auto"/>
            </w:tcBorders>
          </w:tcPr>
          <w:p w:rsidR="00B91F0D" w:rsidRPr="00581D76" w:rsidRDefault="00B91F0D" w:rsidP="00581D76">
            <w:pPr>
              <w:rPr>
                <w:sz w:val="18"/>
                <w:szCs w:val="18"/>
                <w:lang w:val="hr-HR"/>
              </w:rPr>
            </w:pPr>
            <w:r w:rsidRPr="00581D76">
              <w:rPr>
                <w:sz w:val="18"/>
                <w:szCs w:val="18"/>
                <w:lang w:val="hr-HR"/>
              </w:rPr>
              <w:t>-</w:t>
            </w:r>
          </w:p>
        </w:tc>
        <w:tc>
          <w:tcPr>
            <w:tcW w:w="625" w:type="pct"/>
            <w:tcBorders>
              <w:top w:val="single" w:sz="12" w:space="0" w:color="auto"/>
              <w:left w:val="dashSmallGap" w:sz="4" w:space="0" w:color="auto"/>
              <w:bottom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w:t>
            </w:r>
          </w:p>
        </w:tc>
        <w:tc>
          <w:tcPr>
            <w:tcW w:w="549" w:type="pct"/>
            <w:tcBorders>
              <w:top w:val="single" w:sz="12" w:space="0" w:color="auto"/>
              <w:left w:val="single" w:sz="12" w:space="0" w:color="auto"/>
              <w:bottom w:val="single" w:sz="12" w:space="0" w:color="auto"/>
              <w:right w:val="dashSmallGap" w:sz="4" w:space="0" w:color="auto"/>
            </w:tcBorders>
          </w:tcPr>
          <w:p w:rsidR="00B91F0D" w:rsidRPr="00581D76" w:rsidRDefault="00B91F0D" w:rsidP="00581D76">
            <w:pPr>
              <w:rPr>
                <w:sz w:val="18"/>
                <w:szCs w:val="18"/>
                <w:lang w:val="hr-HR"/>
              </w:rPr>
            </w:pPr>
            <w:r w:rsidRPr="00581D76">
              <w:rPr>
                <w:sz w:val="18"/>
                <w:szCs w:val="18"/>
                <w:lang w:val="hr-HR"/>
              </w:rPr>
              <w:t>-</w:t>
            </w:r>
          </w:p>
        </w:tc>
        <w:tc>
          <w:tcPr>
            <w:tcW w:w="623" w:type="pct"/>
            <w:tcBorders>
              <w:top w:val="single" w:sz="12" w:space="0" w:color="auto"/>
              <w:left w:val="dashSmallGap" w:sz="4" w:space="0" w:color="auto"/>
              <w:bottom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3</w:t>
            </w:r>
          </w:p>
        </w:tc>
      </w:tr>
      <w:tr w:rsidR="00B91F0D" w:rsidRPr="00581D76" w:rsidTr="00B91F0D">
        <w:tc>
          <w:tcPr>
            <w:tcW w:w="1719" w:type="pct"/>
            <w:gridSpan w:val="2"/>
            <w:tcBorders>
              <w:top w:val="single" w:sz="12" w:space="0" w:color="auto"/>
              <w:left w:val="single" w:sz="12" w:space="0" w:color="auto"/>
              <w:bottom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Ukupno prema kategorijama:</w:t>
            </w:r>
          </w:p>
        </w:tc>
        <w:tc>
          <w:tcPr>
            <w:tcW w:w="938" w:type="pct"/>
            <w:gridSpan w:val="2"/>
            <w:tcBorders>
              <w:top w:val="single" w:sz="12" w:space="0" w:color="auto"/>
              <w:left w:val="single" w:sz="12" w:space="0" w:color="auto"/>
              <w:bottom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3</w:t>
            </w:r>
          </w:p>
        </w:tc>
        <w:tc>
          <w:tcPr>
            <w:tcW w:w="1171" w:type="pct"/>
            <w:gridSpan w:val="2"/>
            <w:tcBorders>
              <w:top w:val="single" w:sz="12" w:space="0" w:color="auto"/>
              <w:left w:val="single" w:sz="12" w:space="0" w:color="auto"/>
              <w:bottom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w:t>
            </w:r>
          </w:p>
        </w:tc>
        <w:tc>
          <w:tcPr>
            <w:tcW w:w="1172" w:type="pct"/>
            <w:gridSpan w:val="2"/>
            <w:tcBorders>
              <w:top w:val="single" w:sz="12" w:space="0" w:color="auto"/>
              <w:left w:val="single" w:sz="12" w:space="0" w:color="auto"/>
              <w:bottom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3</w:t>
            </w:r>
          </w:p>
        </w:tc>
      </w:tr>
      <w:tr w:rsidR="00B91F0D" w:rsidRPr="00581D76" w:rsidTr="00B91F0D">
        <w:tc>
          <w:tcPr>
            <w:tcW w:w="1719" w:type="pct"/>
            <w:gridSpan w:val="2"/>
            <w:tcBorders>
              <w:top w:val="single" w:sz="12" w:space="0" w:color="auto"/>
              <w:left w:val="single" w:sz="12" w:space="0" w:color="auto"/>
              <w:bottom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Sveukupno:</w:t>
            </w:r>
          </w:p>
        </w:tc>
        <w:tc>
          <w:tcPr>
            <w:tcW w:w="3281" w:type="pct"/>
            <w:gridSpan w:val="6"/>
            <w:tcBorders>
              <w:top w:val="single" w:sz="12" w:space="0" w:color="auto"/>
              <w:left w:val="single" w:sz="12" w:space="0" w:color="auto"/>
              <w:bottom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6</w:t>
            </w:r>
          </w:p>
        </w:tc>
      </w:tr>
    </w:tbl>
    <w:p w:rsidR="00B91F0D" w:rsidRDefault="00B91F0D" w:rsidP="00B91F0D">
      <w:pPr>
        <w:pStyle w:val="Odlomakpopisa"/>
        <w:ind w:left="0"/>
        <w:rPr>
          <w:rFonts w:ascii="Arial Narrow" w:hAnsi="Arial Narrow" w:cstheme="majorHAnsi"/>
          <w:szCs w:val="24"/>
          <w:lang w:val="hr-HR"/>
        </w:rPr>
      </w:pPr>
    </w:p>
    <w:p w:rsidR="00B91F0D" w:rsidRDefault="00B91F0D" w:rsidP="00B91F0D">
      <w:pPr>
        <w:pStyle w:val="Odlomakpopisa"/>
        <w:ind w:left="0"/>
        <w:rPr>
          <w:rFonts w:ascii="Arial Narrow" w:hAnsi="Arial Narrow" w:cstheme="majorHAnsi"/>
          <w:szCs w:val="24"/>
          <w:lang w:val="hr-HR"/>
        </w:rPr>
      </w:pPr>
    </w:p>
    <w:p w:rsidR="00B91F0D" w:rsidRDefault="00B91F0D" w:rsidP="00581D76">
      <w:pPr>
        <w:pStyle w:val="Naslov2"/>
        <w:numPr>
          <w:ilvl w:val="0"/>
          <w:numId w:val="0"/>
        </w:numPr>
        <w:ind w:left="502" w:hanging="360"/>
        <w:rPr>
          <w:lang w:val="hr-HR"/>
        </w:rPr>
      </w:pPr>
      <w:r>
        <w:rPr>
          <w:lang w:val="hr-HR"/>
        </w:rPr>
        <w:t>Tablica 7. Kategorizacija izvornih pasmina peradi u Republici Hrvatskoj</w:t>
      </w:r>
    </w:p>
    <w:tbl>
      <w:tblPr>
        <w:tblStyle w:val="Reetkatablice"/>
        <w:tblW w:w="4885" w:type="pct"/>
        <w:tblInd w:w="108" w:type="dxa"/>
        <w:tblLayout w:type="fixed"/>
        <w:tblLook w:val="04A0" w:firstRow="1" w:lastRow="0" w:firstColumn="1" w:lastColumn="0" w:noHBand="0" w:noVBand="1"/>
      </w:tblPr>
      <w:tblGrid>
        <w:gridCol w:w="448"/>
        <w:gridCol w:w="2684"/>
        <w:gridCol w:w="853"/>
        <w:gridCol w:w="856"/>
        <w:gridCol w:w="995"/>
        <w:gridCol w:w="1139"/>
        <w:gridCol w:w="1000"/>
        <w:gridCol w:w="1135"/>
      </w:tblGrid>
      <w:tr w:rsidR="00B91F0D" w:rsidRPr="00581D76" w:rsidTr="00B91F0D">
        <w:tc>
          <w:tcPr>
            <w:tcW w:w="246" w:type="pct"/>
            <w:vMerge w:val="restart"/>
            <w:tcBorders>
              <w:top w:val="single" w:sz="12" w:space="0" w:color="auto"/>
              <w:left w:val="single" w:sz="12" w:space="0" w:color="auto"/>
              <w:right w:val="single" w:sz="12" w:space="0" w:color="auto"/>
            </w:tcBorders>
            <w:vAlign w:val="center"/>
          </w:tcPr>
          <w:p w:rsidR="00B91F0D" w:rsidRPr="00581D76" w:rsidRDefault="00B91F0D" w:rsidP="00581D76">
            <w:pPr>
              <w:rPr>
                <w:sz w:val="18"/>
                <w:szCs w:val="18"/>
                <w:lang w:val="hr-HR"/>
              </w:rPr>
            </w:pPr>
            <w:r w:rsidRPr="00581D76">
              <w:rPr>
                <w:sz w:val="18"/>
                <w:szCs w:val="18"/>
                <w:lang w:val="hr-HR"/>
              </w:rPr>
              <w:t>RB</w:t>
            </w:r>
          </w:p>
        </w:tc>
        <w:tc>
          <w:tcPr>
            <w:tcW w:w="1473" w:type="pct"/>
            <w:vMerge w:val="restart"/>
            <w:tcBorders>
              <w:top w:val="single" w:sz="12" w:space="0" w:color="auto"/>
              <w:left w:val="single" w:sz="12" w:space="0" w:color="auto"/>
              <w:right w:val="single" w:sz="12" w:space="0" w:color="auto"/>
            </w:tcBorders>
            <w:vAlign w:val="center"/>
          </w:tcPr>
          <w:p w:rsidR="00B91F0D" w:rsidRPr="00581D76" w:rsidRDefault="00B91F0D" w:rsidP="00581D76">
            <w:pPr>
              <w:rPr>
                <w:sz w:val="18"/>
                <w:szCs w:val="18"/>
                <w:lang w:val="hr-HR"/>
              </w:rPr>
            </w:pPr>
            <w:r w:rsidRPr="00581D76">
              <w:rPr>
                <w:sz w:val="18"/>
                <w:szCs w:val="18"/>
                <w:lang w:val="hr-HR"/>
              </w:rPr>
              <w:t>PASMINA</w:t>
            </w:r>
          </w:p>
        </w:tc>
        <w:tc>
          <w:tcPr>
            <w:tcW w:w="938" w:type="pct"/>
            <w:gridSpan w:val="2"/>
            <w:tcBorders>
              <w:top w:val="single" w:sz="12" w:space="0" w:color="auto"/>
              <w:left w:val="single" w:sz="12" w:space="0" w:color="auto"/>
              <w:bottom w:val="single" w:sz="12" w:space="0" w:color="auto"/>
              <w:right w:val="single" w:sz="12" w:space="0" w:color="auto"/>
            </w:tcBorders>
            <w:vAlign w:val="center"/>
          </w:tcPr>
          <w:p w:rsidR="00B91F0D" w:rsidRPr="00581D76" w:rsidRDefault="00B91F0D" w:rsidP="00581D76">
            <w:pPr>
              <w:rPr>
                <w:sz w:val="18"/>
                <w:szCs w:val="18"/>
                <w:lang w:val="hr-HR"/>
              </w:rPr>
            </w:pPr>
            <w:r w:rsidRPr="00581D76">
              <w:rPr>
                <w:sz w:val="18"/>
                <w:szCs w:val="18"/>
                <w:lang w:val="hr-HR"/>
              </w:rPr>
              <w:t>Lokalno adaptirane</w:t>
            </w:r>
          </w:p>
        </w:tc>
        <w:tc>
          <w:tcPr>
            <w:tcW w:w="1171" w:type="pct"/>
            <w:gridSpan w:val="2"/>
            <w:tcBorders>
              <w:top w:val="single" w:sz="12" w:space="0" w:color="auto"/>
              <w:left w:val="single" w:sz="12" w:space="0" w:color="auto"/>
              <w:bottom w:val="single" w:sz="12" w:space="0" w:color="auto"/>
              <w:right w:val="single" w:sz="12" w:space="0" w:color="auto"/>
            </w:tcBorders>
            <w:vAlign w:val="center"/>
          </w:tcPr>
          <w:p w:rsidR="00B91F0D" w:rsidRPr="00581D76" w:rsidRDefault="00B91F0D" w:rsidP="00581D76">
            <w:pPr>
              <w:rPr>
                <w:sz w:val="18"/>
                <w:szCs w:val="18"/>
                <w:lang w:val="hr-HR"/>
              </w:rPr>
            </w:pPr>
            <w:r w:rsidRPr="00581D76">
              <w:rPr>
                <w:sz w:val="18"/>
                <w:szCs w:val="18"/>
                <w:lang w:val="hr-HR"/>
              </w:rPr>
              <w:t xml:space="preserve">Pasmine od </w:t>
            </w:r>
          </w:p>
          <w:p w:rsidR="00B91F0D" w:rsidRPr="00581D76" w:rsidRDefault="00B91F0D" w:rsidP="00581D76">
            <w:pPr>
              <w:rPr>
                <w:sz w:val="18"/>
                <w:szCs w:val="18"/>
                <w:lang w:val="hr-HR"/>
              </w:rPr>
            </w:pPr>
            <w:r w:rsidRPr="00581D76">
              <w:rPr>
                <w:sz w:val="18"/>
                <w:szCs w:val="18"/>
                <w:lang w:val="hr-HR"/>
              </w:rPr>
              <w:t>posebnog značaja</w:t>
            </w:r>
          </w:p>
        </w:tc>
        <w:tc>
          <w:tcPr>
            <w:tcW w:w="1172" w:type="pct"/>
            <w:gridSpan w:val="2"/>
            <w:tcBorders>
              <w:top w:val="single" w:sz="12" w:space="0" w:color="auto"/>
              <w:left w:val="single" w:sz="12" w:space="0" w:color="auto"/>
              <w:bottom w:val="single" w:sz="12" w:space="0" w:color="auto"/>
              <w:right w:val="single" w:sz="12" w:space="0" w:color="auto"/>
            </w:tcBorders>
            <w:vAlign w:val="center"/>
          </w:tcPr>
          <w:p w:rsidR="00B91F0D" w:rsidRPr="00581D76" w:rsidRDefault="00B91F0D" w:rsidP="00581D76">
            <w:pPr>
              <w:rPr>
                <w:sz w:val="18"/>
                <w:szCs w:val="18"/>
                <w:lang w:val="hr-HR"/>
              </w:rPr>
            </w:pPr>
            <w:r w:rsidRPr="00581D76">
              <w:rPr>
                <w:sz w:val="18"/>
                <w:szCs w:val="18"/>
                <w:lang w:val="hr-HR"/>
              </w:rPr>
              <w:t>Inozemne</w:t>
            </w:r>
          </w:p>
        </w:tc>
      </w:tr>
      <w:tr w:rsidR="00B91F0D" w:rsidRPr="00581D76" w:rsidTr="00B91F0D">
        <w:tc>
          <w:tcPr>
            <w:tcW w:w="246" w:type="pct"/>
            <w:vMerge/>
            <w:tcBorders>
              <w:left w:val="single" w:sz="12" w:space="0" w:color="auto"/>
              <w:bottom w:val="single" w:sz="12" w:space="0" w:color="auto"/>
              <w:right w:val="single" w:sz="12" w:space="0" w:color="auto"/>
            </w:tcBorders>
            <w:vAlign w:val="center"/>
          </w:tcPr>
          <w:p w:rsidR="00B91F0D" w:rsidRPr="00581D76" w:rsidRDefault="00B91F0D" w:rsidP="00581D76">
            <w:pPr>
              <w:rPr>
                <w:sz w:val="18"/>
                <w:szCs w:val="18"/>
                <w:lang w:val="hr-HR"/>
              </w:rPr>
            </w:pPr>
          </w:p>
        </w:tc>
        <w:tc>
          <w:tcPr>
            <w:tcW w:w="1473" w:type="pct"/>
            <w:vMerge/>
            <w:tcBorders>
              <w:left w:val="single" w:sz="12" w:space="0" w:color="auto"/>
              <w:bottom w:val="single" w:sz="12" w:space="0" w:color="auto"/>
              <w:right w:val="single" w:sz="12" w:space="0" w:color="auto"/>
            </w:tcBorders>
            <w:vAlign w:val="center"/>
          </w:tcPr>
          <w:p w:rsidR="00B91F0D" w:rsidRPr="00581D76" w:rsidRDefault="00B91F0D" w:rsidP="00581D76">
            <w:pPr>
              <w:rPr>
                <w:sz w:val="18"/>
                <w:szCs w:val="18"/>
                <w:lang w:val="hr-HR"/>
              </w:rPr>
            </w:pPr>
          </w:p>
        </w:tc>
        <w:tc>
          <w:tcPr>
            <w:tcW w:w="468" w:type="pct"/>
            <w:tcBorders>
              <w:top w:val="single" w:sz="12" w:space="0" w:color="auto"/>
              <w:left w:val="single" w:sz="12" w:space="0" w:color="auto"/>
              <w:bottom w:val="single" w:sz="12" w:space="0" w:color="auto"/>
              <w:right w:val="dashSmallGap" w:sz="4" w:space="0" w:color="auto"/>
            </w:tcBorders>
            <w:vAlign w:val="center"/>
          </w:tcPr>
          <w:p w:rsidR="00B91F0D" w:rsidRPr="00581D76" w:rsidRDefault="00B91F0D" w:rsidP="00581D76">
            <w:pPr>
              <w:rPr>
                <w:sz w:val="18"/>
                <w:szCs w:val="18"/>
                <w:lang w:val="hr-HR"/>
              </w:rPr>
            </w:pPr>
            <w:r w:rsidRPr="00581D76">
              <w:rPr>
                <w:sz w:val="18"/>
                <w:szCs w:val="18"/>
                <w:lang w:val="hr-HR"/>
              </w:rPr>
              <w:t>izvorne</w:t>
            </w:r>
          </w:p>
        </w:tc>
        <w:tc>
          <w:tcPr>
            <w:tcW w:w="470" w:type="pct"/>
            <w:tcBorders>
              <w:top w:val="single" w:sz="12" w:space="0" w:color="auto"/>
              <w:left w:val="dashSmallGap" w:sz="4" w:space="0" w:color="auto"/>
              <w:bottom w:val="single" w:sz="12" w:space="0" w:color="auto"/>
              <w:right w:val="single" w:sz="12" w:space="0" w:color="auto"/>
            </w:tcBorders>
            <w:vAlign w:val="center"/>
          </w:tcPr>
          <w:p w:rsidR="00B91F0D" w:rsidRPr="00581D76" w:rsidRDefault="00B91F0D" w:rsidP="00581D76">
            <w:pPr>
              <w:rPr>
                <w:sz w:val="18"/>
                <w:szCs w:val="18"/>
                <w:lang w:val="hr-HR"/>
              </w:rPr>
            </w:pPr>
            <w:r w:rsidRPr="00581D76">
              <w:rPr>
                <w:sz w:val="18"/>
                <w:szCs w:val="18"/>
                <w:lang w:val="hr-HR"/>
              </w:rPr>
              <w:t>tradicijske</w:t>
            </w:r>
          </w:p>
        </w:tc>
        <w:tc>
          <w:tcPr>
            <w:tcW w:w="546" w:type="pct"/>
            <w:tcBorders>
              <w:top w:val="single" w:sz="12" w:space="0" w:color="auto"/>
              <w:left w:val="single" w:sz="12" w:space="0" w:color="auto"/>
              <w:bottom w:val="single" w:sz="12" w:space="0" w:color="auto"/>
              <w:right w:val="dashSmallGap" w:sz="4" w:space="0" w:color="auto"/>
            </w:tcBorders>
            <w:vAlign w:val="center"/>
          </w:tcPr>
          <w:p w:rsidR="00B91F0D" w:rsidRPr="00581D76" w:rsidRDefault="00B91F0D" w:rsidP="00581D76">
            <w:pPr>
              <w:rPr>
                <w:sz w:val="18"/>
                <w:szCs w:val="18"/>
                <w:lang w:val="hr-HR"/>
              </w:rPr>
            </w:pPr>
            <w:r w:rsidRPr="00581D76">
              <w:rPr>
                <w:sz w:val="18"/>
                <w:szCs w:val="18"/>
                <w:lang w:val="hr-HR"/>
              </w:rPr>
              <w:t>kontinuirane</w:t>
            </w:r>
          </w:p>
        </w:tc>
        <w:tc>
          <w:tcPr>
            <w:tcW w:w="625" w:type="pct"/>
            <w:tcBorders>
              <w:top w:val="single" w:sz="12" w:space="0" w:color="auto"/>
              <w:left w:val="dashSmallGap" w:sz="4" w:space="0" w:color="auto"/>
              <w:bottom w:val="single" w:sz="12" w:space="0" w:color="auto"/>
              <w:right w:val="single" w:sz="12" w:space="0" w:color="auto"/>
            </w:tcBorders>
            <w:vAlign w:val="center"/>
          </w:tcPr>
          <w:p w:rsidR="00B91F0D" w:rsidRPr="00581D76" w:rsidRDefault="00B91F0D" w:rsidP="00581D76">
            <w:pPr>
              <w:rPr>
                <w:sz w:val="18"/>
                <w:szCs w:val="18"/>
                <w:lang w:val="hr-HR"/>
              </w:rPr>
            </w:pPr>
            <w:r w:rsidRPr="00581D76">
              <w:rPr>
                <w:sz w:val="18"/>
                <w:szCs w:val="18"/>
                <w:lang w:val="hr-HR"/>
              </w:rPr>
              <w:t>reintroducirane</w:t>
            </w:r>
          </w:p>
        </w:tc>
        <w:tc>
          <w:tcPr>
            <w:tcW w:w="549" w:type="pct"/>
            <w:tcBorders>
              <w:top w:val="single" w:sz="12" w:space="0" w:color="auto"/>
              <w:left w:val="single" w:sz="12" w:space="0" w:color="auto"/>
              <w:bottom w:val="single" w:sz="12" w:space="0" w:color="auto"/>
              <w:right w:val="dashSmallGap" w:sz="4" w:space="0" w:color="auto"/>
            </w:tcBorders>
            <w:vAlign w:val="center"/>
          </w:tcPr>
          <w:p w:rsidR="00B91F0D" w:rsidRPr="00581D76" w:rsidRDefault="00B91F0D" w:rsidP="00581D76">
            <w:pPr>
              <w:rPr>
                <w:sz w:val="18"/>
                <w:szCs w:val="18"/>
                <w:lang w:val="hr-HR"/>
              </w:rPr>
            </w:pPr>
            <w:r w:rsidRPr="00581D76">
              <w:rPr>
                <w:sz w:val="18"/>
                <w:szCs w:val="18"/>
                <w:lang w:val="hr-HR"/>
              </w:rPr>
              <w:t>introducirane</w:t>
            </w:r>
          </w:p>
        </w:tc>
        <w:tc>
          <w:tcPr>
            <w:tcW w:w="623" w:type="pct"/>
            <w:tcBorders>
              <w:top w:val="single" w:sz="12" w:space="0" w:color="auto"/>
              <w:left w:val="dashSmallGap" w:sz="4" w:space="0" w:color="auto"/>
              <w:bottom w:val="single" w:sz="12" w:space="0" w:color="auto"/>
              <w:right w:val="single" w:sz="12" w:space="0" w:color="auto"/>
            </w:tcBorders>
            <w:vAlign w:val="center"/>
          </w:tcPr>
          <w:p w:rsidR="00B91F0D" w:rsidRPr="00581D76" w:rsidRDefault="00B91F0D" w:rsidP="00581D76">
            <w:pPr>
              <w:rPr>
                <w:sz w:val="18"/>
                <w:szCs w:val="18"/>
                <w:lang w:val="hr-HR"/>
              </w:rPr>
            </w:pPr>
            <w:r w:rsidRPr="00581D76">
              <w:rPr>
                <w:sz w:val="18"/>
                <w:szCs w:val="18"/>
                <w:lang w:val="hr-HR"/>
              </w:rPr>
              <w:t>kontinuirano introducirane</w:t>
            </w:r>
          </w:p>
        </w:tc>
      </w:tr>
      <w:tr w:rsidR="00B91F0D" w:rsidRPr="00581D76" w:rsidTr="00B91F0D">
        <w:tc>
          <w:tcPr>
            <w:tcW w:w="246" w:type="pct"/>
            <w:tcBorders>
              <w:top w:val="single" w:sz="12" w:space="0" w:color="auto"/>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1.</w:t>
            </w:r>
          </w:p>
        </w:tc>
        <w:tc>
          <w:tcPr>
            <w:tcW w:w="1473" w:type="pct"/>
            <w:tcBorders>
              <w:top w:val="single" w:sz="12" w:space="0" w:color="auto"/>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Kokoš hrvatica</w:t>
            </w:r>
          </w:p>
        </w:tc>
        <w:tc>
          <w:tcPr>
            <w:tcW w:w="468" w:type="pct"/>
            <w:tcBorders>
              <w:top w:val="single" w:sz="12" w:space="0" w:color="auto"/>
              <w:left w:val="single" w:sz="12" w:space="0" w:color="auto"/>
              <w:right w:val="dashSmallGap" w:sz="4" w:space="0" w:color="auto"/>
            </w:tcBorders>
          </w:tcPr>
          <w:p w:rsidR="00B91F0D" w:rsidRPr="00581D76" w:rsidRDefault="00B91F0D" w:rsidP="00581D76">
            <w:pPr>
              <w:rPr>
                <w:sz w:val="18"/>
                <w:szCs w:val="18"/>
                <w:lang w:val="hr-HR"/>
              </w:rPr>
            </w:pPr>
            <w:r w:rsidRPr="00581D76">
              <w:rPr>
                <w:sz w:val="18"/>
                <w:szCs w:val="18"/>
                <w:lang w:val="hr-HR"/>
              </w:rPr>
              <w:t>+</w:t>
            </w:r>
          </w:p>
        </w:tc>
        <w:tc>
          <w:tcPr>
            <w:tcW w:w="470" w:type="pct"/>
            <w:tcBorders>
              <w:top w:val="single" w:sz="12" w:space="0" w:color="auto"/>
              <w:left w:val="dashSmallGap" w:sz="4" w:space="0" w:color="auto"/>
              <w:right w:val="single" w:sz="12" w:space="0" w:color="auto"/>
            </w:tcBorders>
          </w:tcPr>
          <w:p w:rsidR="00B91F0D" w:rsidRPr="00581D76" w:rsidRDefault="00B91F0D" w:rsidP="00581D76">
            <w:pPr>
              <w:rPr>
                <w:sz w:val="18"/>
                <w:szCs w:val="18"/>
                <w:lang w:val="hr-HR"/>
              </w:rPr>
            </w:pPr>
          </w:p>
        </w:tc>
        <w:tc>
          <w:tcPr>
            <w:tcW w:w="546" w:type="pct"/>
            <w:tcBorders>
              <w:top w:val="single" w:sz="12" w:space="0" w:color="auto"/>
              <w:left w:val="single" w:sz="12" w:space="0" w:color="auto"/>
              <w:right w:val="dashSmallGap" w:sz="4" w:space="0" w:color="auto"/>
            </w:tcBorders>
          </w:tcPr>
          <w:p w:rsidR="00B91F0D" w:rsidRPr="00581D76" w:rsidRDefault="00B91F0D" w:rsidP="00581D76">
            <w:pPr>
              <w:rPr>
                <w:sz w:val="18"/>
                <w:szCs w:val="18"/>
                <w:lang w:val="hr-HR"/>
              </w:rPr>
            </w:pPr>
          </w:p>
        </w:tc>
        <w:tc>
          <w:tcPr>
            <w:tcW w:w="625" w:type="pct"/>
            <w:tcBorders>
              <w:top w:val="single" w:sz="12" w:space="0" w:color="auto"/>
              <w:left w:val="dashSmallGap" w:sz="4" w:space="0" w:color="auto"/>
              <w:right w:val="single" w:sz="12" w:space="0" w:color="auto"/>
            </w:tcBorders>
          </w:tcPr>
          <w:p w:rsidR="00B91F0D" w:rsidRPr="00581D76" w:rsidRDefault="00B91F0D" w:rsidP="00581D76">
            <w:pPr>
              <w:rPr>
                <w:sz w:val="18"/>
                <w:szCs w:val="18"/>
                <w:lang w:val="hr-HR"/>
              </w:rPr>
            </w:pPr>
          </w:p>
        </w:tc>
        <w:tc>
          <w:tcPr>
            <w:tcW w:w="549" w:type="pct"/>
            <w:tcBorders>
              <w:top w:val="single" w:sz="12" w:space="0" w:color="auto"/>
              <w:left w:val="single" w:sz="12" w:space="0" w:color="auto"/>
              <w:right w:val="dashSmallGap" w:sz="4" w:space="0" w:color="auto"/>
            </w:tcBorders>
          </w:tcPr>
          <w:p w:rsidR="00B91F0D" w:rsidRPr="00581D76" w:rsidRDefault="00B91F0D" w:rsidP="00581D76">
            <w:pPr>
              <w:rPr>
                <w:sz w:val="18"/>
                <w:szCs w:val="18"/>
                <w:lang w:val="hr-HR"/>
              </w:rPr>
            </w:pPr>
          </w:p>
        </w:tc>
        <w:tc>
          <w:tcPr>
            <w:tcW w:w="623" w:type="pct"/>
            <w:tcBorders>
              <w:top w:val="single" w:sz="12" w:space="0" w:color="auto"/>
              <w:left w:val="dashSmallGap" w:sz="4" w:space="0" w:color="auto"/>
              <w:right w:val="single" w:sz="12" w:space="0" w:color="auto"/>
            </w:tcBorders>
          </w:tcPr>
          <w:p w:rsidR="00B91F0D" w:rsidRPr="00581D76" w:rsidRDefault="00B91F0D" w:rsidP="00581D76">
            <w:pPr>
              <w:rPr>
                <w:sz w:val="18"/>
                <w:szCs w:val="18"/>
                <w:lang w:val="hr-HR"/>
              </w:rPr>
            </w:pPr>
          </w:p>
        </w:tc>
      </w:tr>
      <w:tr w:rsidR="00B91F0D" w:rsidRPr="00581D76" w:rsidTr="00B91F0D">
        <w:tc>
          <w:tcPr>
            <w:tcW w:w="246"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2.</w:t>
            </w:r>
          </w:p>
        </w:tc>
        <w:tc>
          <w:tcPr>
            <w:tcW w:w="1473" w:type="pct"/>
            <w:tcBorders>
              <w:left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Zagorski puran</w:t>
            </w:r>
          </w:p>
        </w:tc>
        <w:tc>
          <w:tcPr>
            <w:tcW w:w="468" w:type="pct"/>
            <w:tcBorders>
              <w:left w:val="single" w:sz="12" w:space="0" w:color="auto"/>
              <w:right w:val="dashSmallGap" w:sz="4" w:space="0" w:color="auto"/>
            </w:tcBorders>
          </w:tcPr>
          <w:p w:rsidR="00B91F0D" w:rsidRPr="00581D76" w:rsidRDefault="00B91F0D" w:rsidP="00581D76">
            <w:pPr>
              <w:rPr>
                <w:sz w:val="18"/>
                <w:szCs w:val="18"/>
                <w:lang w:val="hr-HR"/>
              </w:rPr>
            </w:pPr>
            <w:r w:rsidRPr="00581D76">
              <w:rPr>
                <w:sz w:val="18"/>
                <w:szCs w:val="18"/>
                <w:lang w:val="hr-HR"/>
              </w:rPr>
              <w:t>+</w:t>
            </w:r>
          </w:p>
        </w:tc>
        <w:tc>
          <w:tcPr>
            <w:tcW w:w="470"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6"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5" w:type="pct"/>
            <w:tcBorders>
              <w:left w:val="dashSmallGap" w:sz="4" w:space="0" w:color="auto"/>
              <w:right w:val="single" w:sz="12" w:space="0" w:color="auto"/>
            </w:tcBorders>
          </w:tcPr>
          <w:p w:rsidR="00B91F0D" w:rsidRPr="00581D76" w:rsidRDefault="00B91F0D" w:rsidP="00581D76">
            <w:pPr>
              <w:rPr>
                <w:sz w:val="18"/>
                <w:szCs w:val="18"/>
                <w:lang w:val="hr-HR"/>
              </w:rPr>
            </w:pPr>
          </w:p>
        </w:tc>
        <w:tc>
          <w:tcPr>
            <w:tcW w:w="549" w:type="pct"/>
            <w:tcBorders>
              <w:left w:val="single" w:sz="12" w:space="0" w:color="auto"/>
              <w:right w:val="dashSmallGap" w:sz="4" w:space="0" w:color="auto"/>
            </w:tcBorders>
          </w:tcPr>
          <w:p w:rsidR="00B91F0D" w:rsidRPr="00581D76" w:rsidRDefault="00B91F0D" w:rsidP="00581D76">
            <w:pPr>
              <w:rPr>
                <w:sz w:val="18"/>
                <w:szCs w:val="18"/>
                <w:lang w:val="hr-HR"/>
              </w:rPr>
            </w:pPr>
          </w:p>
        </w:tc>
        <w:tc>
          <w:tcPr>
            <w:tcW w:w="623" w:type="pct"/>
            <w:tcBorders>
              <w:left w:val="dashSmallGap" w:sz="4" w:space="0" w:color="auto"/>
              <w:right w:val="single" w:sz="12" w:space="0" w:color="auto"/>
            </w:tcBorders>
          </w:tcPr>
          <w:p w:rsidR="00B91F0D" w:rsidRPr="00581D76" w:rsidRDefault="00B91F0D" w:rsidP="00581D76">
            <w:pPr>
              <w:rPr>
                <w:sz w:val="18"/>
                <w:szCs w:val="18"/>
                <w:lang w:val="hr-HR"/>
              </w:rPr>
            </w:pPr>
          </w:p>
        </w:tc>
      </w:tr>
      <w:tr w:rsidR="00B91F0D" w:rsidRPr="00581D76" w:rsidTr="00B91F0D">
        <w:tc>
          <w:tcPr>
            <w:tcW w:w="1719" w:type="pct"/>
            <w:gridSpan w:val="2"/>
            <w:tcBorders>
              <w:top w:val="single" w:sz="12" w:space="0" w:color="auto"/>
              <w:left w:val="single" w:sz="12" w:space="0" w:color="auto"/>
              <w:bottom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 xml:space="preserve">Ukupno prema podkategorijama: </w:t>
            </w:r>
          </w:p>
        </w:tc>
        <w:tc>
          <w:tcPr>
            <w:tcW w:w="468" w:type="pct"/>
            <w:tcBorders>
              <w:top w:val="single" w:sz="12" w:space="0" w:color="auto"/>
              <w:left w:val="single" w:sz="12" w:space="0" w:color="auto"/>
              <w:bottom w:val="single" w:sz="12" w:space="0" w:color="auto"/>
              <w:right w:val="dashSmallGap" w:sz="4" w:space="0" w:color="auto"/>
            </w:tcBorders>
          </w:tcPr>
          <w:p w:rsidR="00B91F0D" w:rsidRPr="00581D76" w:rsidRDefault="00B91F0D" w:rsidP="00581D76">
            <w:pPr>
              <w:rPr>
                <w:sz w:val="18"/>
                <w:szCs w:val="18"/>
                <w:lang w:val="hr-HR"/>
              </w:rPr>
            </w:pPr>
            <w:r w:rsidRPr="00581D76">
              <w:rPr>
                <w:sz w:val="18"/>
                <w:szCs w:val="18"/>
                <w:lang w:val="hr-HR"/>
              </w:rPr>
              <w:t>2</w:t>
            </w:r>
          </w:p>
        </w:tc>
        <w:tc>
          <w:tcPr>
            <w:tcW w:w="470" w:type="pct"/>
            <w:tcBorders>
              <w:top w:val="single" w:sz="12" w:space="0" w:color="auto"/>
              <w:left w:val="dashSmallGap" w:sz="4" w:space="0" w:color="auto"/>
              <w:bottom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w:t>
            </w:r>
          </w:p>
        </w:tc>
        <w:tc>
          <w:tcPr>
            <w:tcW w:w="546" w:type="pct"/>
            <w:tcBorders>
              <w:top w:val="single" w:sz="12" w:space="0" w:color="auto"/>
              <w:left w:val="single" w:sz="12" w:space="0" w:color="auto"/>
              <w:bottom w:val="single" w:sz="12" w:space="0" w:color="auto"/>
              <w:right w:val="dashSmallGap" w:sz="4" w:space="0" w:color="auto"/>
            </w:tcBorders>
          </w:tcPr>
          <w:p w:rsidR="00B91F0D" w:rsidRPr="00581D76" w:rsidRDefault="00B91F0D" w:rsidP="00581D76">
            <w:pPr>
              <w:rPr>
                <w:sz w:val="18"/>
                <w:szCs w:val="18"/>
                <w:lang w:val="hr-HR"/>
              </w:rPr>
            </w:pPr>
            <w:r w:rsidRPr="00581D76">
              <w:rPr>
                <w:sz w:val="18"/>
                <w:szCs w:val="18"/>
                <w:lang w:val="hr-HR"/>
              </w:rPr>
              <w:t>-</w:t>
            </w:r>
          </w:p>
        </w:tc>
        <w:tc>
          <w:tcPr>
            <w:tcW w:w="625" w:type="pct"/>
            <w:tcBorders>
              <w:top w:val="single" w:sz="12" w:space="0" w:color="auto"/>
              <w:left w:val="dashSmallGap" w:sz="4" w:space="0" w:color="auto"/>
              <w:bottom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w:t>
            </w:r>
          </w:p>
        </w:tc>
        <w:tc>
          <w:tcPr>
            <w:tcW w:w="549" w:type="pct"/>
            <w:tcBorders>
              <w:top w:val="single" w:sz="12" w:space="0" w:color="auto"/>
              <w:left w:val="single" w:sz="12" w:space="0" w:color="auto"/>
              <w:bottom w:val="single" w:sz="12" w:space="0" w:color="auto"/>
              <w:right w:val="dashSmallGap" w:sz="4" w:space="0" w:color="auto"/>
            </w:tcBorders>
          </w:tcPr>
          <w:p w:rsidR="00B91F0D" w:rsidRPr="00581D76" w:rsidRDefault="00B91F0D" w:rsidP="00581D76">
            <w:pPr>
              <w:rPr>
                <w:sz w:val="18"/>
                <w:szCs w:val="18"/>
                <w:lang w:val="hr-HR"/>
              </w:rPr>
            </w:pPr>
            <w:r w:rsidRPr="00581D76">
              <w:rPr>
                <w:sz w:val="18"/>
                <w:szCs w:val="18"/>
                <w:lang w:val="hr-HR"/>
              </w:rPr>
              <w:t>-</w:t>
            </w:r>
          </w:p>
        </w:tc>
        <w:tc>
          <w:tcPr>
            <w:tcW w:w="623" w:type="pct"/>
            <w:tcBorders>
              <w:top w:val="single" w:sz="12" w:space="0" w:color="auto"/>
              <w:left w:val="dashSmallGap" w:sz="4" w:space="0" w:color="auto"/>
              <w:bottom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w:t>
            </w:r>
          </w:p>
        </w:tc>
      </w:tr>
      <w:tr w:rsidR="00B91F0D" w:rsidRPr="00581D76" w:rsidTr="00B91F0D">
        <w:tc>
          <w:tcPr>
            <w:tcW w:w="1719" w:type="pct"/>
            <w:gridSpan w:val="2"/>
            <w:tcBorders>
              <w:top w:val="single" w:sz="12" w:space="0" w:color="auto"/>
              <w:left w:val="single" w:sz="12" w:space="0" w:color="auto"/>
              <w:bottom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Ukupno prema kategorijama:</w:t>
            </w:r>
          </w:p>
        </w:tc>
        <w:tc>
          <w:tcPr>
            <w:tcW w:w="938" w:type="pct"/>
            <w:gridSpan w:val="2"/>
            <w:tcBorders>
              <w:top w:val="single" w:sz="12" w:space="0" w:color="auto"/>
              <w:left w:val="single" w:sz="12" w:space="0" w:color="auto"/>
              <w:bottom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2</w:t>
            </w:r>
          </w:p>
        </w:tc>
        <w:tc>
          <w:tcPr>
            <w:tcW w:w="1171" w:type="pct"/>
            <w:gridSpan w:val="2"/>
            <w:tcBorders>
              <w:top w:val="single" w:sz="12" w:space="0" w:color="auto"/>
              <w:left w:val="single" w:sz="12" w:space="0" w:color="auto"/>
              <w:bottom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w:t>
            </w:r>
          </w:p>
        </w:tc>
        <w:tc>
          <w:tcPr>
            <w:tcW w:w="1172" w:type="pct"/>
            <w:gridSpan w:val="2"/>
            <w:tcBorders>
              <w:top w:val="single" w:sz="12" w:space="0" w:color="auto"/>
              <w:left w:val="single" w:sz="12" w:space="0" w:color="auto"/>
              <w:bottom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w:t>
            </w:r>
          </w:p>
        </w:tc>
      </w:tr>
      <w:tr w:rsidR="00B91F0D" w:rsidRPr="00581D76" w:rsidTr="00B91F0D">
        <w:tc>
          <w:tcPr>
            <w:tcW w:w="1719" w:type="pct"/>
            <w:gridSpan w:val="2"/>
            <w:tcBorders>
              <w:top w:val="single" w:sz="12" w:space="0" w:color="auto"/>
              <w:left w:val="single" w:sz="12" w:space="0" w:color="auto"/>
              <w:bottom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Sveukupno:</w:t>
            </w:r>
          </w:p>
        </w:tc>
        <w:tc>
          <w:tcPr>
            <w:tcW w:w="3281" w:type="pct"/>
            <w:gridSpan w:val="6"/>
            <w:tcBorders>
              <w:top w:val="single" w:sz="12" w:space="0" w:color="auto"/>
              <w:left w:val="single" w:sz="12" w:space="0" w:color="auto"/>
              <w:bottom w:val="single" w:sz="12" w:space="0" w:color="auto"/>
              <w:right w:val="single" w:sz="12" w:space="0" w:color="auto"/>
            </w:tcBorders>
          </w:tcPr>
          <w:p w:rsidR="00B91F0D" w:rsidRPr="00581D76" w:rsidRDefault="00B91F0D" w:rsidP="00581D76">
            <w:pPr>
              <w:rPr>
                <w:sz w:val="18"/>
                <w:szCs w:val="18"/>
                <w:lang w:val="hr-HR"/>
              </w:rPr>
            </w:pPr>
            <w:r w:rsidRPr="00581D76">
              <w:rPr>
                <w:sz w:val="18"/>
                <w:szCs w:val="18"/>
                <w:lang w:val="hr-HR"/>
              </w:rPr>
              <w:t>2</w:t>
            </w:r>
          </w:p>
        </w:tc>
      </w:tr>
    </w:tbl>
    <w:p w:rsidR="00B91F0D" w:rsidRDefault="00B91F0D" w:rsidP="00B91F0D">
      <w:pPr>
        <w:pStyle w:val="Odlomakpopisa"/>
        <w:ind w:left="0"/>
        <w:rPr>
          <w:rFonts w:ascii="Arial Narrow" w:hAnsi="Arial Narrow" w:cstheme="majorHAnsi"/>
          <w:szCs w:val="24"/>
          <w:lang w:val="hr-HR"/>
        </w:rPr>
      </w:pPr>
    </w:p>
    <w:p w:rsidR="00B91F0D" w:rsidRDefault="00B91F0D" w:rsidP="00B91F0D">
      <w:pPr>
        <w:pStyle w:val="Odlomakpopisa"/>
        <w:ind w:left="0"/>
        <w:rPr>
          <w:rFonts w:ascii="Arial Narrow" w:hAnsi="Arial Narrow" w:cstheme="majorHAnsi"/>
          <w:szCs w:val="24"/>
          <w:lang w:val="hr-HR"/>
        </w:rPr>
      </w:pPr>
    </w:p>
    <w:p w:rsidR="00B91F0D" w:rsidRDefault="00B91F0D" w:rsidP="00322F10">
      <w:pPr>
        <w:pStyle w:val="Naslov2"/>
        <w:numPr>
          <w:ilvl w:val="0"/>
          <w:numId w:val="0"/>
        </w:numPr>
        <w:ind w:left="502" w:hanging="360"/>
        <w:rPr>
          <w:lang w:val="hr-HR"/>
        </w:rPr>
      </w:pPr>
      <w:r>
        <w:rPr>
          <w:lang w:val="hr-HR"/>
        </w:rPr>
        <w:t>Tablica 8. Kategorizacija izvornih pasmina pčela u Republici Hrvatskoj</w:t>
      </w:r>
    </w:p>
    <w:tbl>
      <w:tblPr>
        <w:tblStyle w:val="Reetkatablice"/>
        <w:tblW w:w="4885" w:type="pct"/>
        <w:tblInd w:w="108" w:type="dxa"/>
        <w:tblLayout w:type="fixed"/>
        <w:tblLook w:val="04A0" w:firstRow="1" w:lastRow="0" w:firstColumn="1" w:lastColumn="0" w:noHBand="0" w:noVBand="1"/>
      </w:tblPr>
      <w:tblGrid>
        <w:gridCol w:w="448"/>
        <w:gridCol w:w="2684"/>
        <w:gridCol w:w="853"/>
        <w:gridCol w:w="856"/>
        <w:gridCol w:w="995"/>
        <w:gridCol w:w="1139"/>
        <w:gridCol w:w="1000"/>
        <w:gridCol w:w="1135"/>
      </w:tblGrid>
      <w:tr w:rsidR="00B91F0D" w:rsidRPr="00322F10" w:rsidTr="00B91F0D">
        <w:tc>
          <w:tcPr>
            <w:tcW w:w="246" w:type="pct"/>
            <w:vMerge w:val="restart"/>
            <w:tcBorders>
              <w:top w:val="single" w:sz="12" w:space="0" w:color="auto"/>
              <w:left w:val="single" w:sz="12" w:space="0" w:color="auto"/>
              <w:right w:val="single" w:sz="12" w:space="0" w:color="auto"/>
            </w:tcBorders>
            <w:vAlign w:val="center"/>
          </w:tcPr>
          <w:p w:rsidR="00B91F0D" w:rsidRPr="00322F10" w:rsidRDefault="00B91F0D" w:rsidP="00322F10">
            <w:pPr>
              <w:rPr>
                <w:sz w:val="18"/>
                <w:szCs w:val="18"/>
                <w:lang w:val="hr-HR"/>
              </w:rPr>
            </w:pPr>
            <w:r w:rsidRPr="00322F10">
              <w:rPr>
                <w:sz w:val="18"/>
                <w:szCs w:val="18"/>
                <w:lang w:val="hr-HR"/>
              </w:rPr>
              <w:t>RB</w:t>
            </w:r>
          </w:p>
        </w:tc>
        <w:tc>
          <w:tcPr>
            <w:tcW w:w="1473" w:type="pct"/>
            <w:vMerge w:val="restart"/>
            <w:tcBorders>
              <w:top w:val="single" w:sz="12" w:space="0" w:color="auto"/>
              <w:left w:val="single" w:sz="12" w:space="0" w:color="auto"/>
              <w:right w:val="single" w:sz="12" w:space="0" w:color="auto"/>
            </w:tcBorders>
            <w:vAlign w:val="center"/>
          </w:tcPr>
          <w:p w:rsidR="00B91F0D" w:rsidRPr="00322F10" w:rsidRDefault="00B91F0D" w:rsidP="00322F10">
            <w:pPr>
              <w:rPr>
                <w:sz w:val="18"/>
                <w:szCs w:val="18"/>
                <w:lang w:val="hr-HR"/>
              </w:rPr>
            </w:pPr>
            <w:r w:rsidRPr="00322F10">
              <w:rPr>
                <w:sz w:val="18"/>
                <w:szCs w:val="18"/>
                <w:lang w:val="hr-HR"/>
              </w:rPr>
              <w:t>PASMINA</w:t>
            </w:r>
          </w:p>
        </w:tc>
        <w:tc>
          <w:tcPr>
            <w:tcW w:w="938" w:type="pct"/>
            <w:gridSpan w:val="2"/>
            <w:tcBorders>
              <w:top w:val="single" w:sz="12" w:space="0" w:color="auto"/>
              <w:left w:val="single" w:sz="12" w:space="0" w:color="auto"/>
              <w:bottom w:val="single" w:sz="12" w:space="0" w:color="auto"/>
              <w:right w:val="single" w:sz="12" w:space="0" w:color="auto"/>
            </w:tcBorders>
            <w:vAlign w:val="center"/>
          </w:tcPr>
          <w:p w:rsidR="00B91F0D" w:rsidRPr="00322F10" w:rsidRDefault="00B91F0D" w:rsidP="00322F10">
            <w:pPr>
              <w:rPr>
                <w:sz w:val="18"/>
                <w:szCs w:val="18"/>
                <w:lang w:val="hr-HR"/>
              </w:rPr>
            </w:pPr>
            <w:r w:rsidRPr="00322F10">
              <w:rPr>
                <w:sz w:val="18"/>
                <w:szCs w:val="18"/>
                <w:lang w:val="hr-HR"/>
              </w:rPr>
              <w:t>Lokalno adaptirane</w:t>
            </w:r>
          </w:p>
        </w:tc>
        <w:tc>
          <w:tcPr>
            <w:tcW w:w="1171" w:type="pct"/>
            <w:gridSpan w:val="2"/>
            <w:tcBorders>
              <w:top w:val="single" w:sz="12" w:space="0" w:color="auto"/>
              <w:left w:val="single" w:sz="12" w:space="0" w:color="auto"/>
              <w:bottom w:val="single" w:sz="12" w:space="0" w:color="auto"/>
              <w:right w:val="single" w:sz="12" w:space="0" w:color="auto"/>
            </w:tcBorders>
            <w:vAlign w:val="center"/>
          </w:tcPr>
          <w:p w:rsidR="00B91F0D" w:rsidRPr="00322F10" w:rsidRDefault="00B91F0D" w:rsidP="00322F10">
            <w:pPr>
              <w:rPr>
                <w:sz w:val="18"/>
                <w:szCs w:val="18"/>
                <w:lang w:val="hr-HR"/>
              </w:rPr>
            </w:pPr>
            <w:r w:rsidRPr="00322F10">
              <w:rPr>
                <w:sz w:val="18"/>
                <w:szCs w:val="18"/>
                <w:lang w:val="hr-HR"/>
              </w:rPr>
              <w:t xml:space="preserve">Pasmine od </w:t>
            </w:r>
          </w:p>
          <w:p w:rsidR="00B91F0D" w:rsidRPr="00322F10" w:rsidRDefault="00B91F0D" w:rsidP="00322F10">
            <w:pPr>
              <w:rPr>
                <w:sz w:val="18"/>
                <w:szCs w:val="18"/>
                <w:lang w:val="hr-HR"/>
              </w:rPr>
            </w:pPr>
            <w:r w:rsidRPr="00322F10">
              <w:rPr>
                <w:sz w:val="18"/>
                <w:szCs w:val="18"/>
                <w:lang w:val="hr-HR"/>
              </w:rPr>
              <w:t>posebnog značaja</w:t>
            </w:r>
          </w:p>
        </w:tc>
        <w:tc>
          <w:tcPr>
            <w:tcW w:w="1172" w:type="pct"/>
            <w:gridSpan w:val="2"/>
            <w:tcBorders>
              <w:top w:val="single" w:sz="12" w:space="0" w:color="auto"/>
              <w:left w:val="single" w:sz="12" w:space="0" w:color="auto"/>
              <w:bottom w:val="single" w:sz="12" w:space="0" w:color="auto"/>
              <w:right w:val="single" w:sz="12" w:space="0" w:color="auto"/>
            </w:tcBorders>
            <w:vAlign w:val="center"/>
          </w:tcPr>
          <w:p w:rsidR="00B91F0D" w:rsidRPr="00322F10" w:rsidRDefault="00B91F0D" w:rsidP="00322F10">
            <w:pPr>
              <w:rPr>
                <w:sz w:val="18"/>
                <w:szCs w:val="18"/>
                <w:lang w:val="hr-HR"/>
              </w:rPr>
            </w:pPr>
            <w:r w:rsidRPr="00322F10">
              <w:rPr>
                <w:sz w:val="18"/>
                <w:szCs w:val="18"/>
                <w:lang w:val="hr-HR"/>
              </w:rPr>
              <w:t>Inozemne</w:t>
            </w:r>
          </w:p>
        </w:tc>
      </w:tr>
      <w:tr w:rsidR="00B91F0D" w:rsidRPr="00322F10" w:rsidTr="00B91F0D">
        <w:tc>
          <w:tcPr>
            <w:tcW w:w="246" w:type="pct"/>
            <w:vMerge/>
            <w:tcBorders>
              <w:left w:val="single" w:sz="12" w:space="0" w:color="auto"/>
              <w:bottom w:val="single" w:sz="12" w:space="0" w:color="auto"/>
              <w:right w:val="single" w:sz="12" w:space="0" w:color="auto"/>
            </w:tcBorders>
            <w:vAlign w:val="center"/>
          </w:tcPr>
          <w:p w:rsidR="00B91F0D" w:rsidRPr="00322F10" w:rsidRDefault="00B91F0D" w:rsidP="00322F10">
            <w:pPr>
              <w:rPr>
                <w:sz w:val="18"/>
                <w:szCs w:val="18"/>
                <w:lang w:val="hr-HR"/>
              </w:rPr>
            </w:pPr>
          </w:p>
        </w:tc>
        <w:tc>
          <w:tcPr>
            <w:tcW w:w="1473" w:type="pct"/>
            <w:vMerge/>
            <w:tcBorders>
              <w:left w:val="single" w:sz="12" w:space="0" w:color="auto"/>
              <w:bottom w:val="single" w:sz="12" w:space="0" w:color="auto"/>
              <w:right w:val="single" w:sz="12" w:space="0" w:color="auto"/>
            </w:tcBorders>
            <w:vAlign w:val="center"/>
          </w:tcPr>
          <w:p w:rsidR="00B91F0D" w:rsidRPr="00322F10" w:rsidRDefault="00B91F0D" w:rsidP="00322F10">
            <w:pPr>
              <w:rPr>
                <w:sz w:val="18"/>
                <w:szCs w:val="18"/>
                <w:lang w:val="hr-HR"/>
              </w:rPr>
            </w:pPr>
          </w:p>
        </w:tc>
        <w:tc>
          <w:tcPr>
            <w:tcW w:w="468" w:type="pct"/>
            <w:tcBorders>
              <w:top w:val="single" w:sz="12" w:space="0" w:color="auto"/>
              <w:left w:val="single" w:sz="12" w:space="0" w:color="auto"/>
              <w:bottom w:val="single" w:sz="12" w:space="0" w:color="auto"/>
              <w:right w:val="dashSmallGap" w:sz="4" w:space="0" w:color="auto"/>
            </w:tcBorders>
            <w:vAlign w:val="center"/>
          </w:tcPr>
          <w:p w:rsidR="00B91F0D" w:rsidRPr="00322F10" w:rsidRDefault="00B91F0D" w:rsidP="00322F10">
            <w:pPr>
              <w:rPr>
                <w:sz w:val="18"/>
                <w:szCs w:val="18"/>
                <w:lang w:val="hr-HR"/>
              </w:rPr>
            </w:pPr>
            <w:r w:rsidRPr="00322F10">
              <w:rPr>
                <w:sz w:val="18"/>
                <w:szCs w:val="18"/>
                <w:lang w:val="hr-HR"/>
              </w:rPr>
              <w:t>izvorne</w:t>
            </w:r>
          </w:p>
        </w:tc>
        <w:tc>
          <w:tcPr>
            <w:tcW w:w="470" w:type="pct"/>
            <w:tcBorders>
              <w:top w:val="single" w:sz="12" w:space="0" w:color="auto"/>
              <w:left w:val="dashSmallGap" w:sz="4" w:space="0" w:color="auto"/>
              <w:bottom w:val="single" w:sz="12" w:space="0" w:color="auto"/>
              <w:right w:val="single" w:sz="12" w:space="0" w:color="auto"/>
            </w:tcBorders>
            <w:vAlign w:val="center"/>
          </w:tcPr>
          <w:p w:rsidR="00B91F0D" w:rsidRPr="00322F10" w:rsidRDefault="00B91F0D" w:rsidP="00322F10">
            <w:pPr>
              <w:rPr>
                <w:sz w:val="18"/>
                <w:szCs w:val="18"/>
                <w:lang w:val="hr-HR"/>
              </w:rPr>
            </w:pPr>
            <w:r w:rsidRPr="00322F10">
              <w:rPr>
                <w:sz w:val="18"/>
                <w:szCs w:val="18"/>
                <w:lang w:val="hr-HR"/>
              </w:rPr>
              <w:t>tradicijske</w:t>
            </w:r>
          </w:p>
        </w:tc>
        <w:tc>
          <w:tcPr>
            <w:tcW w:w="546" w:type="pct"/>
            <w:tcBorders>
              <w:top w:val="single" w:sz="12" w:space="0" w:color="auto"/>
              <w:left w:val="single" w:sz="12" w:space="0" w:color="auto"/>
              <w:bottom w:val="single" w:sz="12" w:space="0" w:color="auto"/>
              <w:right w:val="dashSmallGap" w:sz="4" w:space="0" w:color="auto"/>
            </w:tcBorders>
            <w:vAlign w:val="center"/>
          </w:tcPr>
          <w:p w:rsidR="00B91F0D" w:rsidRPr="00322F10" w:rsidRDefault="00B91F0D" w:rsidP="00322F10">
            <w:pPr>
              <w:rPr>
                <w:sz w:val="18"/>
                <w:szCs w:val="18"/>
                <w:lang w:val="hr-HR"/>
              </w:rPr>
            </w:pPr>
            <w:r w:rsidRPr="00322F10">
              <w:rPr>
                <w:sz w:val="18"/>
                <w:szCs w:val="18"/>
                <w:lang w:val="hr-HR"/>
              </w:rPr>
              <w:t>kontinuirane</w:t>
            </w:r>
          </w:p>
        </w:tc>
        <w:tc>
          <w:tcPr>
            <w:tcW w:w="625" w:type="pct"/>
            <w:tcBorders>
              <w:top w:val="single" w:sz="12" w:space="0" w:color="auto"/>
              <w:left w:val="dashSmallGap" w:sz="4" w:space="0" w:color="auto"/>
              <w:bottom w:val="single" w:sz="12" w:space="0" w:color="auto"/>
              <w:right w:val="single" w:sz="12" w:space="0" w:color="auto"/>
            </w:tcBorders>
            <w:vAlign w:val="center"/>
          </w:tcPr>
          <w:p w:rsidR="00B91F0D" w:rsidRPr="00322F10" w:rsidRDefault="00B91F0D" w:rsidP="00322F10">
            <w:pPr>
              <w:rPr>
                <w:sz w:val="18"/>
                <w:szCs w:val="18"/>
                <w:lang w:val="hr-HR"/>
              </w:rPr>
            </w:pPr>
            <w:r w:rsidRPr="00322F10">
              <w:rPr>
                <w:sz w:val="18"/>
                <w:szCs w:val="18"/>
                <w:lang w:val="hr-HR"/>
              </w:rPr>
              <w:t>reintroducirane</w:t>
            </w:r>
          </w:p>
        </w:tc>
        <w:tc>
          <w:tcPr>
            <w:tcW w:w="549" w:type="pct"/>
            <w:tcBorders>
              <w:top w:val="single" w:sz="12" w:space="0" w:color="auto"/>
              <w:left w:val="single" w:sz="12" w:space="0" w:color="auto"/>
              <w:bottom w:val="single" w:sz="12" w:space="0" w:color="auto"/>
              <w:right w:val="dashSmallGap" w:sz="4" w:space="0" w:color="auto"/>
            </w:tcBorders>
            <w:vAlign w:val="center"/>
          </w:tcPr>
          <w:p w:rsidR="00B91F0D" w:rsidRPr="00322F10" w:rsidRDefault="00B91F0D" w:rsidP="00322F10">
            <w:pPr>
              <w:rPr>
                <w:sz w:val="18"/>
                <w:szCs w:val="18"/>
                <w:lang w:val="hr-HR"/>
              </w:rPr>
            </w:pPr>
            <w:r w:rsidRPr="00322F10">
              <w:rPr>
                <w:sz w:val="18"/>
                <w:szCs w:val="18"/>
                <w:lang w:val="hr-HR"/>
              </w:rPr>
              <w:t>introducirane</w:t>
            </w:r>
          </w:p>
        </w:tc>
        <w:tc>
          <w:tcPr>
            <w:tcW w:w="623" w:type="pct"/>
            <w:tcBorders>
              <w:top w:val="single" w:sz="12" w:space="0" w:color="auto"/>
              <w:left w:val="dashSmallGap" w:sz="4" w:space="0" w:color="auto"/>
              <w:bottom w:val="single" w:sz="12" w:space="0" w:color="auto"/>
              <w:right w:val="single" w:sz="12" w:space="0" w:color="auto"/>
            </w:tcBorders>
            <w:vAlign w:val="center"/>
          </w:tcPr>
          <w:p w:rsidR="00B91F0D" w:rsidRPr="00322F10" w:rsidRDefault="00B91F0D" w:rsidP="00322F10">
            <w:pPr>
              <w:rPr>
                <w:sz w:val="18"/>
                <w:szCs w:val="18"/>
                <w:lang w:val="hr-HR"/>
              </w:rPr>
            </w:pPr>
            <w:r w:rsidRPr="00322F10">
              <w:rPr>
                <w:sz w:val="18"/>
                <w:szCs w:val="18"/>
                <w:lang w:val="hr-HR"/>
              </w:rPr>
              <w:t>kontinuirano introducirane</w:t>
            </w:r>
          </w:p>
        </w:tc>
      </w:tr>
      <w:tr w:rsidR="00B91F0D" w:rsidRPr="00322F10" w:rsidTr="00B91F0D">
        <w:tc>
          <w:tcPr>
            <w:tcW w:w="246" w:type="pct"/>
            <w:tcBorders>
              <w:top w:val="single" w:sz="12" w:space="0" w:color="auto"/>
              <w:left w:val="single" w:sz="12" w:space="0" w:color="auto"/>
              <w:right w:val="single" w:sz="12" w:space="0" w:color="auto"/>
            </w:tcBorders>
          </w:tcPr>
          <w:p w:rsidR="00B91F0D" w:rsidRPr="00322F10" w:rsidRDefault="00B91F0D" w:rsidP="00322F10">
            <w:pPr>
              <w:rPr>
                <w:sz w:val="18"/>
                <w:szCs w:val="18"/>
                <w:lang w:val="hr-HR"/>
              </w:rPr>
            </w:pPr>
            <w:r w:rsidRPr="00322F10">
              <w:rPr>
                <w:sz w:val="18"/>
                <w:szCs w:val="18"/>
                <w:lang w:val="hr-HR"/>
              </w:rPr>
              <w:t>1.</w:t>
            </w:r>
          </w:p>
        </w:tc>
        <w:tc>
          <w:tcPr>
            <w:tcW w:w="1473" w:type="pct"/>
            <w:tcBorders>
              <w:top w:val="single" w:sz="12" w:space="0" w:color="auto"/>
              <w:left w:val="single" w:sz="12" w:space="0" w:color="auto"/>
              <w:right w:val="single" w:sz="12" w:space="0" w:color="auto"/>
            </w:tcBorders>
          </w:tcPr>
          <w:p w:rsidR="00B91F0D" w:rsidRPr="00322F10" w:rsidRDefault="00B91F0D" w:rsidP="00322F10">
            <w:pPr>
              <w:rPr>
                <w:sz w:val="18"/>
                <w:szCs w:val="18"/>
                <w:lang w:val="hr-HR"/>
              </w:rPr>
            </w:pPr>
            <w:r w:rsidRPr="00322F10">
              <w:rPr>
                <w:sz w:val="18"/>
                <w:szCs w:val="18"/>
                <w:lang w:val="hr-HR"/>
              </w:rPr>
              <w:t>Siva pčela</w:t>
            </w:r>
          </w:p>
        </w:tc>
        <w:tc>
          <w:tcPr>
            <w:tcW w:w="468" w:type="pct"/>
            <w:tcBorders>
              <w:top w:val="single" w:sz="12" w:space="0" w:color="auto"/>
              <w:left w:val="single" w:sz="12" w:space="0" w:color="auto"/>
              <w:right w:val="dashSmallGap" w:sz="4" w:space="0" w:color="auto"/>
            </w:tcBorders>
          </w:tcPr>
          <w:p w:rsidR="00B91F0D" w:rsidRPr="00322F10" w:rsidRDefault="00B91F0D" w:rsidP="00322F10">
            <w:pPr>
              <w:rPr>
                <w:sz w:val="18"/>
                <w:szCs w:val="18"/>
                <w:lang w:val="hr-HR"/>
              </w:rPr>
            </w:pPr>
            <w:r w:rsidRPr="00322F10">
              <w:rPr>
                <w:sz w:val="18"/>
                <w:szCs w:val="18"/>
                <w:lang w:val="hr-HR"/>
              </w:rPr>
              <w:t>+</w:t>
            </w:r>
          </w:p>
        </w:tc>
        <w:tc>
          <w:tcPr>
            <w:tcW w:w="470" w:type="pct"/>
            <w:tcBorders>
              <w:top w:val="single" w:sz="12" w:space="0" w:color="auto"/>
              <w:left w:val="dashSmallGap" w:sz="4" w:space="0" w:color="auto"/>
              <w:right w:val="single" w:sz="12" w:space="0" w:color="auto"/>
            </w:tcBorders>
          </w:tcPr>
          <w:p w:rsidR="00B91F0D" w:rsidRPr="00322F10" w:rsidRDefault="00B91F0D" w:rsidP="00322F10">
            <w:pPr>
              <w:rPr>
                <w:sz w:val="18"/>
                <w:szCs w:val="18"/>
                <w:lang w:val="hr-HR"/>
              </w:rPr>
            </w:pPr>
          </w:p>
        </w:tc>
        <w:tc>
          <w:tcPr>
            <w:tcW w:w="546" w:type="pct"/>
            <w:tcBorders>
              <w:top w:val="single" w:sz="12" w:space="0" w:color="auto"/>
              <w:left w:val="single" w:sz="12" w:space="0" w:color="auto"/>
              <w:right w:val="dashSmallGap" w:sz="4" w:space="0" w:color="auto"/>
            </w:tcBorders>
          </w:tcPr>
          <w:p w:rsidR="00B91F0D" w:rsidRPr="00322F10" w:rsidRDefault="00B91F0D" w:rsidP="00322F10">
            <w:pPr>
              <w:rPr>
                <w:sz w:val="18"/>
                <w:szCs w:val="18"/>
                <w:lang w:val="hr-HR"/>
              </w:rPr>
            </w:pPr>
          </w:p>
        </w:tc>
        <w:tc>
          <w:tcPr>
            <w:tcW w:w="625" w:type="pct"/>
            <w:tcBorders>
              <w:top w:val="single" w:sz="12" w:space="0" w:color="auto"/>
              <w:left w:val="dashSmallGap" w:sz="4" w:space="0" w:color="auto"/>
              <w:right w:val="single" w:sz="12" w:space="0" w:color="auto"/>
            </w:tcBorders>
          </w:tcPr>
          <w:p w:rsidR="00B91F0D" w:rsidRPr="00322F10" w:rsidRDefault="00B91F0D" w:rsidP="00322F10">
            <w:pPr>
              <w:rPr>
                <w:sz w:val="18"/>
                <w:szCs w:val="18"/>
                <w:lang w:val="hr-HR"/>
              </w:rPr>
            </w:pPr>
          </w:p>
        </w:tc>
        <w:tc>
          <w:tcPr>
            <w:tcW w:w="549" w:type="pct"/>
            <w:tcBorders>
              <w:top w:val="single" w:sz="12" w:space="0" w:color="auto"/>
              <w:left w:val="single" w:sz="12" w:space="0" w:color="auto"/>
              <w:right w:val="dashSmallGap" w:sz="4" w:space="0" w:color="auto"/>
            </w:tcBorders>
          </w:tcPr>
          <w:p w:rsidR="00B91F0D" w:rsidRPr="00322F10" w:rsidRDefault="00B91F0D" w:rsidP="00322F10">
            <w:pPr>
              <w:rPr>
                <w:sz w:val="18"/>
                <w:szCs w:val="18"/>
                <w:lang w:val="hr-HR"/>
              </w:rPr>
            </w:pPr>
          </w:p>
        </w:tc>
        <w:tc>
          <w:tcPr>
            <w:tcW w:w="623" w:type="pct"/>
            <w:tcBorders>
              <w:top w:val="single" w:sz="12" w:space="0" w:color="auto"/>
              <w:left w:val="dashSmallGap" w:sz="4" w:space="0" w:color="auto"/>
              <w:right w:val="single" w:sz="12" w:space="0" w:color="auto"/>
            </w:tcBorders>
          </w:tcPr>
          <w:p w:rsidR="00B91F0D" w:rsidRPr="00322F10" w:rsidRDefault="00B91F0D" w:rsidP="00322F10">
            <w:pPr>
              <w:rPr>
                <w:sz w:val="18"/>
                <w:szCs w:val="18"/>
                <w:lang w:val="hr-HR"/>
              </w:rPr>
            </w:pPr>
          </w:p>
        </w:tc>
      </w:tr>
      <w:tr w:rsidR="00B91F0D" w:rsidRPr="00322F10" w:rsidTr="00B91F0D">
        <w:tc>
          <w:tcPr>
            <w:tcW w:w="1719" w:type="pct"/>
            <w:gridSpan w:val="2"/>
            <w:tcBorders>
              <w:top w:val="single" w:sz="12" w:space="0" w:color="auto"/>
              <w:left w:val="single" w:sz="12" w:space="0" w:color="auto"/>
              <w:bottom w:val="single" w:sz="12" w:space="0" w:color="auto"/>
              <w:right w:val="single" w:sz="12" w:space="0" w:color="auto"/>
            </w:tcBorders>
          </w:tcPr>
          <w:p w:rsidR="00B91F0D" w:rsidRPr="00322F10" w:rsidRDefault="00B91F0D" w:rsidP="00322F10">
            <w:pPr>
              <w:rPr>
                <w:sz w:val="18"/>
                <w:szCs w:val="18"/>
                <w:lang w:val="hr-HR"/>
              </w:rPr>
            </w:pPr>
            <w:r w:rsidRPr="00322F10">
              <w:rPr>
                <w:sz w:val="18"/>
                <w:szCs w:val="18"/>
                <w:lang w:val="hr-HR"/>
              </w:rPr>
              <w:t xml:space="preserve">Ukupno prema podkategorijama: </w:t>
            </w:r>
          </w:p>
        </w:tc>
        <w:tc>
          <w:tcPr>
            <w:tcW w:w="468" w:type="pct"/>
            <w:tcBorders>
              <w:top w:val="single" w:sz="12" w:space="0" w:color="auto"/>
              <w:left w:val="single" w:sz="12" w:space="0" w:color="auto"/>
              <w:bottom w:val="single" w:sz="12" w:space="0" w:color="auto"/>
              <w:right w:val="dashSmallGap" w:sz="4" w:space="0" w:color="auto"/>
            </w:tcBorders>
          </w:tcPr>
          <w:p w:rsidR="00B91F0D" w:rsidRPr="00322F10" w:rsidRDefault="00B91F0D" w:rsidP="00322F10">
            <w:pPr>
              <w:rPr>
                <w:sz w:val="18"/>
                <w:szCs w:val="18"/>
                <w:lang w:val="hr-HR"/>
              </w:rPr>
            </w:pPr>
            <w:r w:rsidRPr="00322F10">
              <w:rPr>
                <w:sz w:val="18"/>
                <w:szCs w:val="18"/>
                <w:lang w:val="hr-HR"/>
              </w:rPr>
              <w:t>1</w:t>
            </w:r>
          </w:p>
        </w:tc>
        <w:tc>
          <w:tcPr>
            <w:tcW w:w="470" w:type="pct"/>
            <w:tcBorders>
              <w:top w:val="single" w:sz="12" w:space="0" w:color="auto"/>
              <w:left w:val="dashSmallGap" w:sz="4" w:space="0" w:color="auto"/>
              <w:bottom w:val="single" w:sz="12" w:space="0" w:color="auto"/>
              <w:right w:val="single" w:sz="12" w:space="0" w:color="auto"/>
            </w:tcBorders>
          </w:tcPr>
          <w:p w:rsidR="00B91F0D" w:rsidRPr="00322F10" w:rsidRDefault="00B91F0D" w:rsidP="00322F10">
            <w:pPr>
              <w:rPr>
                <w:sz w:val="18"/>
                <w:szCs w:val="18"/>
                <w:lang w:val="hr-HR"/>
              </w:rPr>
            </w:pPr>
            <w:r w:rsidRPr="00322F10">
              <w:rPr>
                <w:sz w:val="18"/>
                <w:szCs w:val="18"/>
                <w:lang w:val="hr-HR"/>
              </w:rPr>
              <w:t>-</w:t>
            </w:r>
          </w:p>
        </w:tc>
        <w:tc>
          <w:tcPr>
            <w:tcW w:w="546" w:type="pct"/>
            <w:tcBorders>
              <w:top w:val="single" w:sz="12" w:space="0" w:color="auto"/>
              <w:left w:val="single" w:sz="12" w:space="0" w:color="auto"/>
              <w:bottom w:val="single" w:sz="12" w:space="0" w:color="auto"/>
              <w:right w:val="dashSmallGap" w:sz="4" w:space="0" w:color="auto"/>
            </w:tcBorders>
          </w:tcPr>
          <w:p w:rsidR="00B91F0D" w:rsidRPr="00322F10" w:rsidRDefault="00B91F0D" w:rsidP="00322F10">
            <w:pPr>
              <w:rPr>
                <w:sz w:val="18"/>
                <w:szCs w:val="18"/>
                <w:lang w:val="hr-HR"/>
              </w:rPr>
            </w:pPr>
            <w:r w:rsidRPr="00322F10">
              <w:rPr>
                <w:sz w:val="18"/>
                <w:szCs w:val="18"/>
                <w:lang w:val="hr-HR"/>
              </w:rPr>
              <w:t>-</w:t>
            </w:r>
          </w:p>
        </w:tc>
        <w:tc>
          <w:tcPr>
            <w:tcW w:w="625" w:type="pct"/>
            <w:tcBorders>
              <w:top w:val="single" w:sz="12" w:space="0" w:color="auto"/>
              <w:left w:val="dashSmallGap" w:sz="4" w:space="0" w:color="auto"/>
              <w:bottom w:val="single" w:sz="12" w:space="0" w:color="auto"/>
              <w:right w:val="single" w:sz="12" w:space="0" w:color="auto"/>
            </w:tcBorders>
          </w:tcPr>
          <w:p w:rsidR="00B91F0D" w:rsidRPr="00322F10" w:rsidRDefault="00B91F0D" w:rsidP="00322F10">
            <w:pPr>
              <w:rPr>
                <w:sz w:val="18"/>
                <w:szCs w:val="18"/>
                <w:lang w:val="hr-HR"/>
              </w:rPr>
            </w:pPr>
            <w:r w:rsidRPr="00322F10">
              <w:rPr>
                <w:sz w:val="18"/>
                <w:szCs w:val="18"/>
                <w:lang w:val="hr-HR"/>
              </w:rPr>
              <w:t>-</w:t>
            </w:r>
          </w:p>
        </w:tc>
        <w:tc>
          <w:tcPr>
            <w:tcW w:w="549" w:type="pct"/>
            <w:tcBorders>
              <w:top w:val="single" w:sz="12" w:space="0" w:color="auto"/>
              <w:left w:val="single" w:sz="12" w:space="0" w:color="auto"/>
              <w:bottom w:val="single" w:sz="12" w:space="0" w:color="auto"/>
              <w:right w:val="dashSmallGap" w:sz="4" w:space="0" w:color="auto"/>
            </w:tcBorders>
          </w:tcPr>
          <w:p w:rsidR="00B91F0D" w:rsidRPr="00322F10" w:rsidRDefault="00B91F0D" w:rsidP="00322F10">
            <w:pPr>
              <w:rPr>
                <w:sz w:val="18"/>
                <w:szCs w:val="18"/>
                <w:lang w:val="hr-HR"/>
              </w:rPr>
            </w:pPr>
            <w:r w:rsidRPr="00322F10">
              <w:rPr>
                <w:sz w:val="18"/>
                <w:szCs w:val="18"/>
                <w:lang w:val="hr-HR"/>
              </w:rPr>
              <w:t>-</w:t>
            </w:r>
          </w:p>
        </w:tc>
        <w:tc>
          <w:tcPr>
            <w:tcW w:w="623" w:type="pct"/>
            <w:tcBorders>
              <w:top w:val="single" w:sz="12" w:space="0" w:color="auto"/>
              <w:left w:val="dashSmallGap" w:sz="4" w:space="0" w:color="auto"/>
              <w:bottom w:val="single" w:sz="12" w:space="0" w:color="auto"/>
              <w:right w:val="single" w:sz="12" w:space="0" w:color="auto"/>
            </w:tcBorders>
          </w:tcPr>
          <w:p w:rsidR="00B91F0D" w:rsidRPr="00322F10" w:rsidRDefault="00B91F0D" w:rsidP="00322F10">
            <w:pPr>
              <w:rPr>
                <w:sz w:val="18"/>
                <w:szCs w:val="18"/>
                <w:lang w:val="hr-HR"/>
              </w:rPr>
            </w:pPr>
            <w:r w:rsidRPr="00322F10">
              <w:rPr>
                <w:sz w:val="18"/>
                <w:szCs w:val="18"/>
                <w:lang w:val="hr-HR"/>
              </w:rPr>
              <w:t>-</w:t>
            </w:r>
          </w:p>
        </w:tc>
      </w:tr>
      <w:tr w:rsidR="00B91F0D" w:rsidRPr="00322F10" w:rsidTr="00B91F0D">
        <w:tc>
          <w:tcPr>
            <w:tcW w:w="1719" w:type="pct"/>
            <w:gridSpan w:val="2"/>
            <w:tcBorders>
              <w:top w:val="single" w:sz="12" w:space="0" w:color="auto"/>
              <w:left w:val="single" w:sz="12" w:space="0" w:color="auto"/>
              <w:bottom w:val="single" w:sz="12" w:space="0" w:color="auto"/>
              <w:right w:val="single" w:sz="12" w:space="0" w:color="auto"/>
            </w:tcBorders>
          </w:tcPr>
          <w:p w:rsidR="00B91F0D" w:rsidRPr="00322F10" w:rsidRDefault="00B91F0D" w:rsidP="00322F10">
            <w:pPr>
              <w:rPr>
                <w:sz w:val="18"/>
                <w:szCs w:val="18"/>
                <w:lang w:val="hr-HR"/>
              </w:rPr>
            </w:pPr>
            <w:r w:rsidRPr="00322F10">
              <w:rPr>
                <w:sz w:val="18"/>
                <w:szCs w:val="18"/>
                <w:lang w:val="hr-HR"/>
              </w:rPr>
              <w:t>Ukupno prema kategorijama:</w:t>
            </w:r>
          </w:p>
        </w:tc>
        <w:tc>
          <w:tcPr>
            <w:tcW w:w="938" w:type="pct"/>
            <w:gridSpan w:val="2"/>
            <w:tcBorders>
              <w:top w:val="single" w:sz="12" w:space="0" w:color="auto"/>
              <w:left w:val="single" w:sz="12" w:space="0" w:color="auto"/>
              <w:bottom w:val="single" w:sz="12" w:space="0" w:color="auto"/>
              <w:right w:val="single" w:sz="12" w:space="0" w:color="auto"/>
            </w:tcBorders>
          </w:tcPr>
          <w:p w:rsidR="00B91F0D" w:rsidRPr="00322F10" w:rsidRDefault="00B91F0D" w:rsidP="00322F10">
            <w:pPr>
              <w:rPr>
                <w:sz w:val="18"/>
                <w:szCs w:val="18"/>
                <w:lang w:val="hr-HR"/>
              </w:rPr>
            </w:pPr>
            <w:r w:rsidRPr="00322F10">
              <w:rPr>
                <w:sz w:val="18"/>
                <w:szCs w:val="18"/>
                <w:lang w:val="hr-HR"/>
              </w:rPr>
              <w:t>1</w:t>
            </w:r>
          </w:p>
        </w:tc>
        <w:tc>
          <w:tcPr>
            <w:tcW w:w="1171" w:type="pct"/>
            <w:gridSpan w:val="2"/>
            <w:tcBorders>
              <w:top w:val="single" w:sz="12" w:space="0" w:color="auto"/>
              <w:left w:val="single" w:sz="12" w:space="0" w:color="auto"/>
              <w:bottom w:val="single" w:sz="12" w:space="0" w:color="auto"/>
              <w:right w:val="single" w:sz="12" w:space="0" w:color="auto"/>
            </w:tcBorders>
          </w:tcPr>
          <w:p w:rsidR="00B91F0D" w:rsidRPr="00322F10" w:rsidRDefault="00B91F0D" w:rsidP="00322F10">
            <w:pPr>
              <w:rPr>
                <w:sz w:val="18"/>
                <w:szCs w:val="18"/>
                <w:lang w:val="hr-HR"/>
              </w:rPr>
            </w:pPr>
            <w:r w:rsidRPr="00322F10">
              <w:rPr>
                <w:sz w:val="18"/>
                <w:szCs w:val="18"/>
                <w:lang w:val="hr-HR"/>
              </w:rPr>
              <w:t>-</w:t>
            </w:r>
          </w:p>
        </w:tc>
        <w:tc>
          <w:tcPr>
            <w:tcW w:w="1172" w:type="pct"/>
            <w:gridSpan w:val="2"/>
            <w:tcBorders>
              <w:top w:val="single" w:sz="12" w:space="0" w:color="auto"/>
              <w:left w:val="single" w:sz="12" w:space="0" w:color="auto"/>
              <w:bottom w:val="single" w:sz="12" w:space="0" w:color="auto"/>
              <w:right w:val="single" w:sz="12" w:space="0" w:color="auto"/>
            </w:tcBorders>
          </w:tcPr>
          <w:p w:rsidR="00B91F0D" w:rsidRPr="00322F10" w:rsidRDefault="00B91F0D" w:rsidP="00322F10">
            <w:pPr>
              <w:rPr>
                <w:sz w:val="18"/>
                <w:szCs w:val="18"/>
                <w:lang w:val="hr-HR"/>
              </w:rPr>
            </w:pPr>
            <w:r w:rsidRPr="00322F10">
              <w:rPr>
                <w:sz w:val="18"/>
                <w:szCs w:val="18"/>
                <w:lang w:val="hr-HR"/>
              </w:rPr>
              <w:t>-</w:t>
            </w:r>
          </w:p>
        </w:tc>
      </w:tr>
      <w:tr w:rsidR="00B91F0D" w:rsidRPr="00322F10" w:rsidTr="00B91F0D">
        <w:tc>
          <w:tcPr>
            <w:tcW w:w="1719" w:type="pct"/>
            <w:gridSpan w:val="2"/>
            <w:tcBorders>
              <w:top w:val="single" w:sz="12" w:space="0" w:color="auto"/>
              <w:left w:val="single" w:sz="12" w:space="0" w:color="auto"/>
              <w:bottom w:val="single" w:sz="12" w:space="0" w:color="auto"/>
              <w:right w:val="single" w:sz="12" w:space="0" w:color="auto"/>
            </w:tcBorders>
          </w:tcPr>
          <w:p w:rsidR="00B91F0D" w:rsidRPr="00322F10" w:rsidRDefault="00B91F0D" w:rsidP="00322F10">
            <w:pPr>
              <w:rPr>
                <w:sz w:val="18"/>
                <w:szCs w:val="18"/>
                <w:lang w:val="hr-HR"/>
              </w:rPr>
            </w:pPr>
            <w:r w:rsidRPr="00322F10">
              <w:rPr>
                <w:sz w:val="18"/>
                <w:szCs w:val="18"/>
                <w:lang w:val="hr-HR"/>
              </w:rPr>
              <w:t>Sveukupno:</w:t>
            </w:r>
          </w:p>
        </w:tc>
        <w:tc>
          <w:tcPr>
            <w:tcW w:w="3281" w:type="pct"/>
            <w:gridSpan w:val="6"/>
            <w:tcBorders>
              <w:top w:val="single" w:sz="12" w:space="0" w:color="auto"/>
              <w:left w:val="single" w:sz="12" w:space="0" w:color="auto"/>
              <w:bottom w:val="single" w:sz="12" w:space="0" w:color="auto"/>
              <w:right w:val="single" w:sz="12" w:space="0" w:color="auto"/>
            </w:tcBorders>
          </w:tcPr>
          <w:p w:rsidR="00B91F0D" w:rsidRPr="00322F10" w:rsidRDefault="00B91F0D" w:rsidP="00322F10">
            <w:pPr>
              <w:rPr>
                <w:sz w:val="18"/>
                <w:szCs w:val="18"/>
                <w:lang w:val="hr-HR"/>
              </w:rPr>
            </w:pPr>
            <w:r w:rsidRPr="00322F10">
              <w:rPr>
                <w:sz w:val="18"/>
                <w:szCs w:val="18"/>
                <w:lang w:val="hr-HR"/>
              </w:rPr>
              <w:t>1</w:t>
            </w:r>
          </w:p>
        </w:tc>
      </w:tr>
    </w:tbl>
    <w:p w:rsidR="00B91F0D" w:rsidRDefault="00B91F0D" w:rsidP="00B91F0D">
      <w:pPr>
        <w:pStyle w:val="Odlomakpopisa"/>
        <w:ind w:left="0"/>
        <w:rPr>
          <w:rFonts w:ascii="Arial Narrow" w:hAnsi="Arial Narrow" w:cstheme="majorHAnsi"/>
          <w:szCs w:val="24"/>
          <w:lang w:val="hr-HR"/>
        </w:rPr>
      </w:pPr>
    </w:p>
    <w:p w:rsidR="00B91F0D" w:rsidRDefault="00B91F0D" w:rsidP="00322F10">
      <w:pPr>
        <w:pStyle w:val="Naslov2"/>
        <w:numPr>
          <w:ilvl w:val="0"/>
          <w:numId w:val="0"/>
        </w:numPr>
        <w:ind w:left="502" w:hanging="360"/>
        <w:rPr>
          <w:lang w:val="hr-HR"/>
        </w:rPr>
      </w:pPr>
      <w:r>
        <w:rPr>
          <w:lang w:val="hr-HR"/>
        </w:rPr>
        <w:t>Tablica 9. Kategorizacija pasmina izvornih pasa u Republici Hrvatskoj</w:t>
      </w:r>
    </w:p>
    <w:tbl>
      <w:tblPr>
        <w:tblStyle w:val="Reetkatablice"/>
        <w:tblW w:w="4885" w:type="pct"/>
        <w:tblInd w:w="108" w:type="dxa"/>
        <w:tblLayout w:type="fixed"/>
        <w:tblLook w:val="04A0" w:firstRow="1" w:lastRow="0" w:firstColumn="1" w:lastColumn="0" w:noHBand="0" w:noVBand="1"/>
      </w:tblPr>
      <w:tblGrid>
        <w:gridCol w:w="448"/>
        <w:gridCol w:w="2684"/>
        <w:gridCol w:w="853"/>
        <w:gridCol w:w="856"/>
        <w:gridCol w:w="995"/>
        <w:gridCol w:w="1139"/>
        <w:gridCol w:w="1000"/>
        <w:gridCol w:w="1135"/>
      </w:tblGrid>
      <w:tr w:rsidR="00B91F0D" w:rsidRPr="00322F10" w:rsidTr="00B91F0D">
        <w:tc>
          <w:tcPr>
            <w:tcW w:w="246" w:type="pct"/>
            <w:vMerge w:val="restart"/>
            <w:tcBorders>
              <w:top w:val="single" w:sz="12" w:space="0" w:color="auto"/>
              <w:left w:val="single" w:sz="12" w:space="0" w:color="auto"/>
              <w:right w:val="single" w:sz="12" w:space="0" w:color="auto"/>
            </w:tcBorders>
            <w:vAlign w:val="center"/>
          </w:tcPr>
          <w:p w:rsidR="00B91F0D" w:rsidRPr="00322F10" w:rsidRDefault="00B91F0D" w:rsidP="00322F10">
            <w:pPr>
              <w:rPr>
                <w:sz w:val="18"/>
                <w:szCs w:val="18"/>
                <w:lang w:val="hr-HR"/>
              </w:rPr>
            </w:pPr>
            <w:bookmarkStart w:id="134" w:name="_GoBack"/>
            <w:r w:rsidRPr="00322F10">
              <w:rPr>
                <w:sz w:val="18"/>
                <w:szCs w:val="18"/>
                <w:lang w:val="hr-HR"/>
              </w:rPr>
              <w:t>RB</w:t>
            </w:r>
          </w:p>
        </w:tc>
        <w:tc>
          <w:tcPr>
            <w:tcW w:w="1473" w:type="pct"/>
            <w:vMerge w:val="restart"/>
            <w:tcBorders>
              <w:top w:val="single" w:sz="12" w:space="0" w:color="auto"/>
              <w:left w:val="single" w:sz="12" w:space="0" w:color="auto"/>
              <w:right w:val="single" w:sz="12" w:space="0" w:color="auto"/>
            </w:tcBorders>
            <w:vAlign w:val="center"/>
          </w:tcPr>
          <w:p w:rsidR="00B91F0D" w:rsidRPr="00322F10" w:rsidRDefault="00B91F0D" w:rsidP="00322F10">
            <w:pPr>
              <w:rPr>
                <w:sz w:val="18"/>
                <w:szCs w:val="18"/>
                <w:lang w:val="hr-HR"/>
              </w:rPr>
            </w:pPr>
            <w:r w:rsidRPr="00322F10">
              <w:rPr>
                <w:sz w:val="18"/>
                <w:szCs w:val="18"/>
                <w:lang w:val="hr-HR"/>
              </w:rPr>
              <w:t>PASMINA</w:t>
            </w:r>
          </w:p>
        </w:tc>
        <w:tc>
          <w:tcPr>
            <w:tcW w:w="938" w:type="pct"/>
            <w:gridSpan w:val="2"/>
            <w:tcBorders>
              <w:top w:val="single" w:sz="12" w:space="0" w:color="auto"/>
              <w:left w:val="single" w:sz="12" w:space="0" w:color="auto"/>
              <w:bottom w:val="single" w:sz="12" w:space="0" w:color="auto"/>
              <w:right w:val="single" w:sz="12" w:space="0" w:color="auto"/>
            </w:tcBorders>
            <w:vAlign w:val="center"/>
          </w:tcPr>
          <w:p w:rsidR="00B91F0D" w:rsidRPr="00322F10" w:rsidRDefault="00B91F0D" w:rsidP="00322F10">
            <w:pPr>
              <w:rPr>
                <w:sz w:val="18"/>
                <w:szCs w:val="18"/>
                <w:lang w:val="hr-HR"/>
              </w:rPr>
            </w:pPr>
            <w:r w:rsidRPr="00322F10">
              <w:rPr>
                <w:sz w:val="18"/>
                <w:szCs w:val="18"/>
                <w:lang w:val="hr-HR"/>
              </w:rPr>
              <w:t>Lokalno adaptirane</w:t>
            </w:r>
          </w:p>
        </w:tc>
        <w:tc>
          <w:tcPr>
            <w:tcW w:w="1171" w:type="pct"/>
            <w:gridSpan w:val="2"/>
            <w:tcBorders>
              <w:top w:val="single" w:sz="12" w:space="0" w:color="auto"/>
              <w:left w:val="single" w:sz="12" w:space="0" w:color="auto"/>
              <w:bottom w:val="single" w:sz="12" w:space="0" w:color="auto"/>
              <w:right w:val="single" w:sz="12" w:space="0" w:color="auto"/>
            </w:tcBorders>
            <w:vAlign w:val="center"/>
          </w:tcPr>
          <w:p w:rsidR="00B91F0D" w:rsidRPr="00322F10" w:rsidRDefault="00B91F0D" w:rsidP="00322F10">
            <w:pPr>
              <w:rPr>
                <w:sz w:val="18"/>
                <w:szCs w:val="18"/>
                <w:lang w:val="hr-HR"/>
              </w:rPr>
            </w:pPr>
            <w:r w:rsidRPr="00322F10">
              <w:rPr>
                <w:sz w:val="18"/>
                <w:szCs w:val="18"/>
                <w:lang w:val="hr-HR"/>
              </w:rPr>
              <w:t xml:space="preserve">Pasmine od </w:t>
            </w:r>
          </w:p>
          <w:p w:rsidR="00B91F0D" w:rsidRPr="00322F10" w:rsidRDefault="00B91F0D" w:rsidP="00322F10">
            <w:pPr>
              <w:rPr>
                <w:sz w:val="18"/>
                <w:szCs w:val="18"/>
                <w:lang w:val="hr-HR"/>
              </w:rPr>
            </w:pPr>
            <w:r w:rsidRPr="00322F10">
              <w:rPr>
                <w:sz w:val="18"/>
                <w:szCs w:val="18"/>
                <w:lang w:val="hr-HR"/>
              </w:rPr>
              <w:t>posebnog značaja</w:t>
            </w:r>
          </w:p>
        </w:tc>
        <w:tc>
          <w:tcPr>
            <w:tcW w:w="1172" w:type="pct"/>
            <w:gridSpan w:val="2"/>
            <w:tcBorders>
              <w:top w:val="single" w:sz="12" w:space="0" w:color="auto"/>
              <w:left w:val="single" w:sz="12" w:space="0" w:color="auto"/>
              <w:bottom w:val="single" w:sz="12" w:space="0" w:color="auto"/>
              <w:right w:val="single" w:sz="12" w:space="0" w:color="auto"/>
            </w:tcBorders>
            <w:vAlign w:val="center"/>
          </w:tcPr>
          <w:p w:rsidR="00B91F0D" w:rsidRPr="00322F10" w:rsidRDefault="00B91F0D" w:rsidP="00322F10">
            <w:pPr>
              <w:rPr>
                <w:sz w:val="18"/>
                <w:szCs w:val="18"/>
                <w:lang w:val="hr-HR"/>
              </w:rPr>
            </w:pPr>
            <w:r w:rsidRPr="00322F10">
              <w:rPr>
                <w:sz w:val="18"/>
                <w:szCs w:val="18"/>
                <w:lang w:val="hr-HR"/>
              </w:rPr>
              <w:t>Inozemne</w:t>
            </w:r>
          </w:p>
        </w:tc>
      </w:tr>
      <w:tr w:rsidR="00B91F0D" w:rsidRPr="00322F10" w:rsidTr="00B91F0D">
        <w:tc>
          <w:tcPr>
            <w:tcW w:w="246" w:type="pct"/>
            <w:vMerge/>
            <w:tcBorders>
              <w:left w:val="single" w:sz="12" w:space="0" w:color="auto"/>
              <w:bottom w:val="single" w:sz="12" w:space="0" w:color="auto"/>
              <w:right w:val="single" w:sz="12" w:space="0" w:color="auto"/>
            </w:tcBorders>
            <w:vAlign w:val="center"/>
          </w:tcPr>
          <w:p w:rsidR="00B91F0D" w:rsidRPr="00322F10" w:rsidRDefault="00B91F0D" w:rsidP="00322F10">
            <w:pPr>
              <w:rPr>
                <w:sz w:val="18"/>
                <w:szCs w:val="18"/>
                <w:lang w:val="hr-HR"/>
              </w:rPr>
            </w:pPr>
          </w:p>
        </w:tc>
        <w:tc>
          <w:tcPr>
            <w:tcW w:w="1473" w:type="pct"/>
            <w:vMerge/>
            <w:tcBorders>
              <w:left w:val="single" w:sz="12" w:space="0" w:color="auto"/>
              <w:bottom w:val="single" w:sz="12" w:space="0" w:color="auto"/>
              <w:right w:val="single" w:sz="12" w:space="0" w:color="auto"/>
            </w:tcBorders>
            <w:vAlign w:val="center"/>
          </w:tcPr>
          <w:p w:rsidR="00B91F0D" w:rsidRPr="00322F10" w:rsidRDefault="00B91F0D" w:rsidP="00322F10">
            <w:pPr>
              <w:rPr>
                <w:sz w:val="18"/>
                <w:szCs w:val="18"/>
                <w:lang w:val="hr-HR"/>
              </w:rPr>
            </w:pPr>
          </w:p>
        </w:tc>
        <w:tc>
          <w:tcPr>
            <w:tcW w:w="468" w:type="pct"/>
            <w:tcBorders>
              <w:top w:val="single" w:sz="12" w:space="0" w:color="auto"/>
              <w:left w:val="single" w:sz="12" w:space="0" w:color="auto"/>
              <w:bottom w:val="single" w:sz="12" w:space="0" w:color="auto"/>
              <w:right w:val="dashSmallGap" w:sz="4" w:space="0" w:color="auto"/>
            </w:tcBorders>
            <w:vAlign w:val="center"/>
          </w:tcPr>
          <w:p w:rsidR="00B91F0D" w:rsidRPr="00322F10" w:rsidRDefault="00B91F0D" w:rsidP="00322F10">
            <w:pPr>
              <w:rPr>
                <w:sz w:val="18"/>
                <w:szCs w:val="18"/>
                <w:lang w:val="hr-HR"/>
              </w:rPr>
            </w:pPr>
            <w:r w:rsidRPr="00322F10">
              <w:rPr>
                <w:sz w:val="18"/>
                <w:szCs w:val="18"/>
                <w:lang w:val="hr-HR"/>
              </w:rPr>
              <w:t>izvorne</w:t>
            </w:r>
          </w:p>
        </w:tc>
        <w:tc>
          <w:tcPr>
            <w:tcW w:w="470" w:type="pct"/>
            <w:tcBorders>
              <w:top w:val="single" w:sz="12" w:space="0" w:color="auto"/>
              <w:left w:val="dashSmallGap" w:sz="4" w:space="0" w:color="auto"/>
              <w:bottom w:val="single" w:sz="12" w:space="0" w:color="auto"/>
              <w:right w:val="single" w:sz="12" w:space="0" w:color="auto"/>
            </w:tcBorders>
            <w:vAlign w:val="center"/>
          </w:tcPr>
          <w:p w:rsidR="00B91F0D" w:rsidRPr="00322F10" w:rsidRDefault="00B91F0D" w:rsidP="00322F10">
            <w:pPr>
              <w:rPr>
                <w:sz w:val="18"/>
                <w:szCs w:val="18"/>
                <w:lang w:val="hr-HR"/>
              </w:rPr>
            </w:pPr>
            <w:r w:rsidRPr="00322F10">
              <w:rPr>
                <w:sz w:val="18"/>
                <w:szCs w:val="18"/>
                <w:lang w:val="hr-HR"/>
              </w:rPr>
              <w:t>tradicijske</w:t>
            </w:r>
          </w:p>
        </w:tc>
        <w:tc>
          <w:tcPr>
            <w:tcW w:w="546" w:type="pct"/>
            <w:tcBorders>
              <w:top w:val="single" w:sz="12" w:space="0" w:color="auto"/>
              <w:left w:val="single" w:sz="12" w:space="0" w:color="auto"/>
              <w:bottom w:val="single" w:sz="12" w:space="0" w:color="auto"/>
              <w:right w:val="dashSmallGap" w:sz="4" w:space="0" w:color="auto"/>
            </w:tcBorders>
            <w:vAlign w:val="center"/>
          </w:tcPr>
          <w:p w:rsidR="00B91F0D" w:rsidRPr="00322F10" w:rsidRDefault="00B91F0D" w:rsidP="00322F10">
            <w:pPr>
              <w:rPr>
                <w:sz w:val="18"/>
                <w:szCs w:val="18"/>
                <w:lang w:val="hr-HR"/>
              </w:rPr>
            </w:pPr>
            <w:r w:rsidRPr="00322F10">
              <w:rPr>
                <w:sz w:val="18"/>
                <w:szCs w:val="18"/>
                <w:lang w:val="hr-HR"/>
              </w:rPr>
              <w:t>kontinuirane</w:t>
            </w:r>
          </w:p>
        </w:tc>
        <w:tc>
          <w:tcPr>
            <w:tcW w:w="625" w:type="pct"/>
            <w:tcBorders>
              <w:top w:val="single" w:sz="12" w:space="0" w:color="auto"/>
              <w:left w:val="dashSmallGap" w:sz="4" w:space="0" w:color="auto"/>
              <w:bottom w:val="single" w:sz="12" w:space="0" w:color="auto"/>
              <w:right w:val="single" w:sz="12" w:space="0" w:color="auto"/>
            </w:tcBorders>
            <w:vAlign w:val="center"/>
          </w:tcPr>
          <w:p w:rsidR="00B91F0D" w:rsidRPr="00322F10" w:rsidRDefault="00B91F0D" w:rsidP="00322F10">
            <w:pPr>
              <w:rPr>
                <w:sz w:val="18"/>
                <w:szCs w:val="18"/>
                <w:lang w:val="hr-HR"/>
              </w:rPr>
            </w:pPr>
            <w:r w:rsidRPr="00322F10">
              <w:rPr>
                <w:sz w:val="18"/>
                <w:szCs w:val="18"/>
                <w:lang w:val="hr-HR"/>
              </w:rPr>
              <w:t>reintroducirane</w:t>
            </w:r>
          </w:p>
        </w:tc>
        <w:tc>
          <w:tcPr>
            <w:tcW w:w="549" w:type="pct"/>
            <w:tcBorders>
              <w:top w:val="single" w:sz="12" w:space="0" w:color="auto"/>
              <w:left w:val="single" w:sz="12" w:space="0" w:color="auto"/>
              <w:bottom w:val="single" w:sz="12" w:space="0" w:color="auto"/>
              <w:right w:val="dashSmallGap" w:sz="4" w:space="0" w:color="auto"/>
            </w:tcBorders>
            <w:vAlign w:val="center"/>
          </w:tcPr>
          <w:p w:rsidR="00B91F0D" w:rsidRPr="00322F10" w:rsidRDefault="00B91F0D" w:rsidP="00322F10">
            <w:pPr>
              <w:rPr>
                <w:sz w:val="18"/>
                <w:szCs w:val="18"/>
                <w:lang w:val="hr-HR"/>
              </w:rPr>
            </w:pPr>
            <w:r w:rsidRPr="00322F10">
              <w:rPr>
                <w:sz w:val="18"/>
                <w:szCs w:val="18"/>
                <w:lang w:val="hr-HR"/>
              </w:rPr>
              <w:t>introducirane</w:t>
            </w:r>
          </w:p>
        </w:tc>
        <w:tc>
          <w:tcPr>
            <w:tcW w:w="623" w:type="pct"/>
            <w:tcBorders>
              <w:top w:val="single" w:sz="12" w:space="0" w:color="auto"/>
              <w:left w:val="dashSmallGap" w:sz="4" w:space="0" w:color="auto"/>
              <w:bottom w:val="single" w:sz="12" w:space="0" w:color="auto"/>
              <w:right w:val="single" w:sz="12" w:space="0" w:color="auto"/>
            </w:tcBorders>
            <w:vAlign w:val="center"/>
          </w:tcPr>
          <w:p w:rsidR="00B91F0D" w:rsidRPr="00322F10" w:rsidRDefault="00B91F0D" w:rsidP="00322F10">
            <w:pPr>
              <w:rPr>
                <w:sz w:val="18"/>
                <w:szCs w:val="18"/>
                <w:lang w:val="hr-HR"/>
              </w:rPr>
            </w:pPr>
            <w:r w:rsidRPr="00322F10">
              <w:rPr>
                <w:sz w:val="18"/>
                <w:szCs w:val="18"/>
                <w:lang w:val="hr-HR"/>
              </w:rPr>
              <w:t>kontinuirano introducirane</w:t>
            </w:r>
          </w:p>
        </w:tc>
      </w:tr>
      <w:tr w:rsidR="00B91F0D" w:rsidRPr="00322F10" w:rsidTr="00B91F0D">
        <w:tc>
          <w:tcPr>
            <w:tcW w:w="246" w:type="pct"/>
            <w:tcBorders>
              <w:top w:val="single" w:sz="12" w:space="0" w:color="auto"/>
              <w:left w:val="single" w:sz="12" w:space="0" w:color="auto"/>
              <w:right w:val="single" w:sz="12" w:space="0" w:color="auto"/>
            </w:tcBorders>
          </w:tcPr>
          <w:p w:rsidR="00B91F0D" w:rsidRPr="00322F10" w:rsidRDefault="00B91F0D" w:rsidP="00322F10">
            <w:pPr>
              <w:rPr>
                <w:sz w:val="18"/>
                <w:szCs w:val="18"/>
                <w:lang w:val="hr-HR"/>
              </w:rPr>
            </w:pPr>
            <w:r w:rsidRPr="00322F10">
              <w:rPr>
                <w:sz w:val="18"/>
                <w:szCs w:val="18"/>
                <w:lang w:val="hr-HR"/>
              </w:rPr>
              <w:t>1.</w:t>
            </w:r>
          </w:p>
        </w:tc>
        <w:tc>
          <w:tcPr>
            <w:tcW w:w="1473" w:type="pct"/>
            <w:tcBorders>
              <w:top w:val="single" w:sz="12" w:space="0" w:color="auto"/>
              <w:left w:val="single" w:sz="12" w:space="0" w:color="auto"/>
              <w:right w:val="single" w:sz="12" w:space="0" w:color="auto"/>
            </w:tcBorders>
          </w:tcPr>
          <w:p w:rsidR="00B91F0D" w:rsidRPr="00322F10" w:rsidRDefault="00B91F0D" w:rsidP="00322F10">
            <w:pPr>
              <w:rPr>
                <w:sz w:val="18"/>
                <w:szCs w:val="18"/>
              </w:rPr>
            </w:pPr>
            <w:r w:rsidRPr="00322F10">
              <w:rPr>
                <w:sz w:val="18"/>
                <w:szCs w:val="18"/>
              </w:rPr>
              <w:t>Hrvatski ovčar</w:t>
            </w:r>
          </w:p>
        </w:tc>
        <w:tc>
          <w:tcPr>
            <w:tcW w:w="468" w:type="pct"/>
            <w:tcBorders>
              <w:top w:val="single" w:sz="12" w:space="0" w:color="auto"/>
              <w:left w:val="single" w:sz="12" w:space="0" w:color="auto"/>
              <w:right w:val="dashSmallGap" w:sz="4" w:space="0" w:color="auto"/>
            </w:tcBorders>
          </w:tcPr>
          <w:p w:rsidR="00B91F0D" w:rsidRPr="00322F10" w:rsidRDefault="00B91F0D" w:rsidP="00322F10">
            <w:pPr>
              <w:rPr>
                <w:sz w:val="18"/>
                <w:szCs w:val="18"/>
                <w:lang w:val="hr-HR"/>
              </w:rPr>
            </w:pPr>
            <w:r w:rsidRPr="00322F10">
              <w:rPr>
                <w:sz w:val="18"/>
                <w:szCs w:val="18"/>
                <w:lang w:val="hr-HR"/>
              </w:rPr>
              <w:t>+</w:t>
            </w:r>
          </w:p>
        </w:tc>
        <w:tc>
          <w:tcPr>
            <w:tcW w:w="470" w:type="pct"/>
            <w:tcBorders>
              <w:top w:val="single" w:sz="12" w:space="0" w:color="auto"/>
              <w:left w:val="dashSmallGap" w:sz="4" w:space="0" w:color="auto"/>
              <w:right w:val="single" w:sz="12" w:space="0" w:color="auto"/>
            </w:tcBorders>
          </w:tcPr>
          <w:p w:rsidR="00B91F0D" w:rsidRPr="00322F10" w:rsidRDefault="00B91F0D" w:rsidP="00322F10">
            <w:pPr>
              <w:rPr>
                <w:sz w:val="18"/>
                <w:szCs w:val="18"/>
                <w:lang w:val="hr-HR"/>
              </w:rPr>
            </w:pPr>
          </w:p>
        </w:tc>
        <w:tc>
          <w:tcPr>
            <w:tcW w:w="546" w:type="pct"/>
            <w:tcBorders>
              <w:top w:val="single" w:sz="12" w:space="0" w:color="auto"/>
              <w:left w:val="single" w:sz="12" w:space="0" w:color="auto"/>
              <w:right w:val="dashSmallGap" w:sz="4" w:space="0" w:color="auto"/>
            </w:tcBorders>
          </w:tcPr>
          <w:p w:rsidR="00B91F0D" w:rsidRPr="00322F10" w:rsidRDefault="00B91F0D" w:rsidP="00322F10">
            <w:pPr>
              <w:rPr>
                <w:sz w:val="18"/>
                <w:szCs w:val="18"/>
                <w:lang w:val="hr-HR"/>
              </w:rPr>
            </w:pPr>
          </w:p>
        </w:tc>
        <w:tc>
          <w:tcPr>
            <w:tcW w:w="625" w:type="pct"/>
            <w:tcBorders>
              <w:top w:val="single" w:sz="12" w:space="0" w:color="auto"/>
              <w:left w:val="dashSmallGap" w:sz="4" w:space="0" w:color="auto"/>
              <w:right w:val="single" w:sz="12" w:space="0" w:color="auto"/>
            </w:tcBorders>
          </w:tcPr>
          <w:p w:rsidR="00B91F0D" w:rsidRPr="00322F10" w:rsidRDefault="00B91F0D" w:rsidP="00322F10">
            <w:pPr>
              <w:rPr>
                <w:sz w:val="18"/>
                <w:szCs w:val="18"/>
                <w:lang w:val="hr-HR"/>
              </w:rPr>
            </w:pPr>
          </w:p>
        </w:tc>
        <w:tc>
          <w:tcPr>
            <w:tcW w:w="549" w:type="pct"/>
            <w:tcBorders>
              <w:top w:val="single" w:sz="12" w:space="0" w:color="auto"/>
              <w:left w:val="single" w:sz="12" w:space="0" w:color="auto"/>
              <w:right w:val="dashSmallGap" w:sz="4" w:space="0" w:color="auto"/>
            </w:tcBorders>
          </w:tcPr>
          <w:p w:rsidR="00B91F0D" w:rsidRPr="00322F10" w:rsidRDefault="00B91F0D" w:rsidP="00322F10">
            <w:pPr>
              <w:rPr>
                <w:sz w:val="18"/>
                <w:szCs w:val="18"/>
                <w:lang w:val="hr-HR"/>
              </w:rPr>
            </w:pPr>
          </w:p>
        </w:tc>
        <w:tc>
          <w:tcPr>
            <w:tcW w:w="623" w:type="pct"/>
            <w:tcBorders>
              <w:top w:val="single" w:sz="12" w:space="0" w:color="auto"/>
              <w:left w:val="dashSmallGap" w:sz="4" w:space="0" w:color="auto"/>
              <w:right w:val="single" w:sz="12" w:space="0" w:color="auto"/>
            </w:tcBorders>
          </w:tcPr>
          <w:p w:rsidR="00B91F0D" w:rsidRPr="00322F10" w:rsidRDefault="00B91F0D" w:rsidP="00322F10">
            <w:pPr>
              <w:rPr>
                <w:sz w:val="18"/>
                <w:szCs w:val="18"/>
                <w:lang w:val="hr-HR"/>
              </w:rPr>
            </w:pPr>
          </w:p>
        </w:tc>
      </w:tr>
      <w:tr w:rsidR="00B91F0D" w:rsidRPr="00322F10" w:rsidTr="00B91F0D">
        <w:tc>
          <w:tcPr>
            <w:tcW w:w="246" w:type="pct"/>
            <w:tcBorders>
              <w:left w:val="single" w:sz="12" w:space="0" w:color="auto"/>
              <w:right w:val="single" w:sz="12" w:space="0" w:color="auto"/>
            </w:tcBorders>
          </w:tcPr>
          <w:p w:rsidR="00B91F0D" w:rsidRPr="00322F10" w:rsidRDefault="00B91F0D" w:rsidP="00322F10">
            <w:pPr>
              <w:rPr>
                <w:sz w:val="18"/>
                <w:szCs w:val="18"/>
                <w:lang w:val="hr-HR"/>
              </w:rPr>
            </w:pPr>
            <w:r w:rsidRPr="00322F10">
              <w:rPr>
                <w:sz w:val="18"/>
                <w:szCs w:val="18"/>
                <w:lang w:val="hr-HR"/>
              </w:rPr>
              <w:t>2.</w:t>
            </w:r>
          </w:p>
        </w:tc>
        <w:tc>
          <w:tcPr>
            <w:tcW w:w="1473" w:type="pct"/>
            <w:tcBorders>
              <w:left w:val="single" w:sz="12" w:space="0" w:color="auto"/>
              <w:right w:val="single" w:sz="12" w:space="0" w:color="auto"/>
            </w:tcBorders>
          </w:tcPr>
          <w:p w:rsidR="00B91F0D" w:rsidRPr="00322F10" w:rsidRDefault="00B91F0D" w:rsidP="00322F10">
            <w:pPr>
              <w:rPr>
                <w:sz w:val="18"/>
                <w:szCs w:val="18"/>
              </w:rPr>
            </w:pPr>
            <w:r w:rsidRPr="00322F10">
              <w:rPr>
                <w:sz w:val="18"/>
                <w:szCs w:val="18"/>
              </w:rPr>
              <w:t>Tornjak</w:t>
            </w:r>
          </w:p>
        </w:tc>
        <w:tc>
          <w:tcPr>
            <w:tcW w:w="468" w:type="pct"/>
            <w:tcBorders>
              <w:left w:val="single" w:sz="12" w:space="0" w:color="auto"/>
              <w:right w:val="dashSmallGap" w:sz="4" w:space="0" w:color="auto"/>
            </w:tcBorders>
          </w:tcPr>
          <w:p w:rsidR="00B91F0D" w:rsidRPr="00322F10" w:rsidRDefault="00B91F0D" w:rsidP="00322F10">
            <w:pPr>
              <w:rPr>
                <w:sz w:val="18"/>
                <w:szCs w:val="18"/>
                <w:lang w:val="hr-HR"/>
              </w:rPr>
            </w:pPr>
            <w:r w:rsidRPr="00322F10">
              <w:rPr>
                <w:sz w:val="18"/>
                <w:szCs w:val="18"/>
                <w:lang w:val="hr-HR"/>
              </w:rPr>
              <w:t>+</w:t>
            </w:r>
          </w:p>
        </w:tc>
        <w:tc>
          <w:tcPr>
            <w:tcW w:w="470" w:type="pct"/>
            <w:tcBorders>
              <w:left w:val="dashSmallGap" w:sz="4" w:space="0" w:color="auto"/>
              <w:right w:val="single" w:sz="12" w:space="0" w:color="auto"/>
            </w:tcBorders>
          </w:tcPr>
          <w:p w:rsidR="00B91F0D" w:rsidRPr="00322F10" w:rsidRDefault="00B91F0D" w:rsidP="00322F10">
            <w:pPr>
              <w:rPr>
                <w:sz w:val="18"/>
                <w:szCs w:val="18"/>
                <w:lang w:val="hr-HR"/>
              </w:rPr>
            </w:pPr>
          </w:p>
        </w:tc>
        <w:tc>
          <w:tcPr>
            <w:tcW w:w="546" w:type="pct"/>
            <w:tcBorders>
              <w:left w:val="single" w:sz="12" w:space="0" w:color="auto"/>
              <w:right w:val="dashSmallGap" w:sz="4" w:space="0" w:color="auto"/>
            </w:tcBorders>
          </w:tcPr>
          <w:p w:rsidR="00B91F0D" w:rsidRPr="00322F10" w:rsidRDefault="00B91F0D" w:rsidP="00322F10">
            <w:pPr>
              <w:rPr>
                <w:sz w:val="18"/>
                <w:szCs w:val="18"/>
                <w:lang w:val="hr-HR"/>
              </w:rPr>
            </w:pPr>
          </w:p>
        </w:tc>
        <w:tc>
          <w:tcPr>
            <w:tcW w:w="625" w:type="pct"/>
            <w:tcBorders>
              <w:left w:val="dashSmallGap" w:sz="4" w:space="0" w:color="auto"/>
              <w:right w:val="single" w:sz="12" w:space="0" w:color="auto"/>
            </w:tcBorders>
          </w:tcPr>
          <w:p w:rsidR="00B91F0D" w:rsidRPr="00322F10" w:rsidRDefault="00B91F0D" w:rsidP="00322F10">
            <w:pPr>
              <w:rPr>
                <w:sz w:val="18"/>
                <w:szCs w:val="18"/>
                <w:lang w:val="hr-HR"/>
              </w:rPr>
            </w:pPr>
          </w:p>
        </w:tc>
        <w:tc>
          <w:tcPr>
            <w:tcW w:w="549" w:type="pct"/>
            <w:tcBorders>
              <w:left w:val="single" w:sz="12" w:space="0" w:color="auto"/>
              <w:right w:val="dashSmallGap" w:sz="4" w:space="0" w:color="auto"/>
            </w:tcBorders>
          </w:tcPr>
          <w:p w:rsidR="00B91F0D" w:rsidRPr="00322F10" w:rsidRDefault="00B91F0D" w:rsidP="00322F10">
            <w:pPr>
              <w:rPr>
                <w:sz w:val="18"/>
                <w:szCs w:val="18"/>
                <w:lang w:val="hr-HR"/>
              </w:rPr>
            </w:pPr>
          </w:p>
        </w:tc>
        <w:tc>
          <w:tcPr>
            <w:tcW w:w="623" w:type="pct"/>
            <w:tcBorders>
              <w:left w:val="dashSmallGap" w:sz="4" w:space="0" w:color="auto"/>
              <w:right w:val="single" w:sz="12" w:space="0" w:color="auto"/>
            </w:tcBorders>
          </w:tcPr>
          <w:p w:rsidR="00B91F0D" w:rsidRPr="00322F10" w:rsidRDefault="00B91F0D" w:rsidP="00322F10">
            <w:pPr>
              <w:rPr>
                <w:sz w:val="18"/>
                <w:szCs w:val="18"/>
                <w:lang w:val="hr-HR"/>
              </w:rPr>
            </w:pPr>
          </w:p>
        </w:tc>
      </w:tr>
      <w:tr w:rsidR="00B91F0D" w:rsidRPr="00322F10" w:rsidTr="00B91F0D">
        <w:tc>
          <w:tcPr>
            <w:tcW w:w="246" w:type="pct"/>
            <w:tcBorders>
              <w:left w:val="single" w:sz="12" w:space="0" w:color="auto"/>
              <w:right w:val="single" w:sz="12" w:space="0" w:color="auto"/>
            </w:tcBorders>
          </w:tcPr>
          <w:p w:rsidR="00B91F0D" w:rsidRPr="00322F10" w:rsidRDefault="00B91F0D" w:rsidP="00322F10">
            <w:pPr>
              <w:rPr>
                <w:sz w:val="18"/>
                <w:szCs w:val="18"/>
                <w:lang w:val="hr-HR"/>
              </w:rPr>
            </w:pPr>
            <w:r w:rsidRPr="00322F10">
              <w:rPr>
                <w:sz w:val="18"/>
                <w:szCs w:val="18"/>
                <w:lang w:val="hr-HR"/>
              </w:rPr>
              <w:t>3.</w:t>
            </w:r>
          </w:p>
        </w:tc>
        <w:tc>
          <w:tcPr>
            <w:tcW w:w="1473" w:type="pct"/>
            <w:tcBorders>
              <w:left w:val="single" w:sz="12" w:space="0" w:color="auto"/>
              <w:right w:val="single" w:sz="12" w:space="0" w:color="auto"/>
            </w:tcBorders>
          </w:tcPr>
          <w:p w:rsidR="00B91F0D" w:rsidRPr="00322F10" w:rsidRDefault="00B91F0D" w:rsidP="00322F10">
            <w:pPr>
              <w:rPr>
                <w:sz w:val="18"/>
                <w:szCs w:val="18"/>
              </w:rPr>
            </w:pPr>
            <w:r w:rsidRPr="00322F10">
              <w:rPr>
                <w:sz w:val="18"/>
                <w:szCs w:val="18"/>
              </w:rPr>
              <w:t>Dalmatinski pas</w:t>
            </w:r>
          </w:p>
        </w:tc>
        <w:tc>
          <w:tcPr>
            <w:tcW w:w="468" w:type="pct"/>
            <w:tcBorders>
              <w:left w:val="single" w:sz="12" w:space="0" w:color="auto"/>
              <w:right w:val="dashSmallGap" w:sz="4" w:space="0" w:color="auto"/>
            </w:tcBorders>
          </w:tcPr>
          <w:p w:rsidR="00B91F0D" w:rsidRPr="00322F10" w:rsidRDefault="00B91F0D" w:rsidP="00322F10">
            <w:pPr>
              <w:rPr>
                <w:sz w:val="18"/>
                <w:szCs w:val="18"/>
                <w:lang w:val="hr-HR"/>
              </w:rPr>
            </w:pPr>
            <w:r w:rsidRPr="00322F10">
              <w:rPr>
                <w:sz w:val="18"/>
                <w:szCs w:val="18"/>
                <w:lang w:val="hr-HR"/>
              </w:rPr>
              <w:t>+</w:t>
            </w:r>
          </w:p>
        </w:tc>
        <w:tc>
          <w:tcPr>
            <w:tcW w:w="470" w:type="pct"/>
            <w:tcBorders>
              <w:left w:val="dashSmallGap" w:sz="4" w:space="0" w:color="auto"/>
              <w:right w:val="single" w:sz="12" w:space="0" w:color="auto"/>
            </w:tcBorders>
          </w:tcPr>
          <w:p w:rsidR="00B91F0D" w:rsidRPr="00322F10" w:rsidRDefault="00B91F0D" w:rsidP="00322F10">
            <w:pPr>
              <w:rPr>
                <w:sz w:val="18"/>
                <w:szCs w:val="18"/>
                <w:lang w:val="hr-HR"/>
              </w:rPr>
            </w:pPr>
          </w:p>
        </w:tc>
        <w:tc>
          <w:tcPr>
            <w:tcW w:w="546" w:type="pct"/>
            <w:tcBorders>
              <w:left w:val="single" w:sz="12" w:space="0" w:color="auto"/>
              <w:right w:val="dashSmallGap" w:sz="4" w:space="0" w:color="auto"/>
            </w:tcBorders>
          </w:tcPr>
          <w:p w:rsidR="00B91F0D" w:rsidRPr="00322F10" w:rsidRDefault="00B91F0D" w:rsidP="00322F10">
            <w:pPr>
              <w:rPr>
                <w:sz w:val="18"/>
                <w:szCs w:val="18"/>
                <w:lang w:val="hr-HR"/>
              </w:rPr>
            </w:pPr>
          </w:p>
        </w:tc>
        <w:tc>
          <w:tcPr>
            <w:tcW w:w="625" w:type="pct"/>
            <w:tcBorders>
              <w:left w:val="dashSmallGap" w:sz="4" w:space="0" w:color="auto"/>
              <w:right w:val="single" w:sz="12" w:space="0" w:color="auto"/>
            </w:tcBorders>
          </w:tcPr>
          <w:p w:rsidR="00B91F0D" w:rsidRPr="00322F10" w:rsidRDefault="00B91F0D" w:rsidP="00322F10">
            <w:pPr>
              <w:rPr>
                <w:sz w:val="18"/>
                <w:szCs w:val="18"/>
                <w:lang w:val="hr-HR"/>
              </w:rPr>
            </w:pPr>
          </w:p>
        </w:tc>
        <w:tc>
          <w:tcPr>
            <w:tcW w:w="549" w:type="pct"/>
            <w:tcBorders>
              <w:left w:val="single" w:sz="12" w:space="0" w:color="auto"/>
              <w:right w:val="dashSmallGap" w:sz="4" w:space="0" w:color="auto"/>
            </w:tcBorders>
          </w:tcPr>
          <w:p w:rsidR="00B91F0D" w:rsidRPr="00322F10" w:rsidRDefault="00B91F0D" w:rsidP="00322F10">
            <w:pPr>
              <w:rPr>
                <w:sz w:val="18"/>
                <w:szCs w:val="18"/>
                <w:lang w:val="hr-HR"/>
              </w:rPr>
            </w:pPr>
          </w:p>
        </w:tc>
        <w:tc>
          <w:tcPr>
            <w:tcW w:w="623" w:type="pct"/>
            <w:tcBorders>
              <w:left w:val="dashSmallGap" w:sz="4" w:space="0" w:color="auto"/>
              <w:right w:val="single" w:sz="12" w:space="0" w:color="auto"/>
            </w:tcBorders>
          </w:tcPr>
          <w:p w:rsidR="00B91F0D" w:rsidRPr="00322F10" w:rsidRDefault="00B91F0D" w:rsidP="00322F10">
            <w:pPr>
              <w:rPr>
                <w:sz w:val="18"/>
                <w:szCs w:val="18"/>
                <w:lang w:val="hr-HR"/>
              </w:rPr>
            </w:pPr>
          </w:p>
        </w:tc>
      </w:tr>
      <w:tr w:rsidR="00B91F0D" w:rsidRPr="00322F10" w:rsidTr="00B91F0D">
        <w:tc>
          <w:tcPr>
            <w:tcW w:w="246" w:type="pct"/>
            <w:tcBorders>
              <w:left w:val="single" w:sz="12" w:space="0" w:color="auto"/>
              <w:right w:val="single" w:sz="12" w:space="0" w:color="auto"/>
            </w:tcBorders>
          </w:tcPr>
          <w:p w:rsidR="00B91F0D" w:rsidRPr="00322F10" w:rsidRDefault="00B91F0D" w:rsidP="00322F10">
            <w:pPr>
              <w:rPr>
                <w:sz w:val="18"/>
                <w:szCs w:val="18"/>
                <w:lang w:val="hr-HR"/>
              </w:rPr>
            </w:pPr>
            <w:r w:rsidRPr="00322F10">
              <w:rPr>
                <w:sz w:val="18"/>
                <w:szCs w:val="18"/>
                <w:lang w:val="hr-HR"/>
              </w:rPr>
              <w:t>4.</w:t>
            </w:r>
          </w:p>
        </w:tc>
        <w:tc>
          <w:tcPr>
            <w:tcW w:w="1473" w:type="pct"/>
            <w:tcBorders>
              <w:left w:val="single" w:sz="12" w:space="0" w:color="auto"/>
              <w:right w:val="single" w:sz="12" w:space="0" w:color="auto"/>
            </w:tcBorders>
          </w:tcPr>
          <w:p w:rsidR="00B91F0D" w:rsidRPr="00322F10" w:rsidRDefault="00B91F0D" w:rsidP="00322F10">
            <w:pPr>
              <w:rPr>
                <w:sz w:val="18"/>
                <w:szCs w:val="18"/>
              </w:rPr>
            </w:pPr>
            <w:r w:rsidRPr="00322F10">
              <w:rPr>
                <w:sz w:val="18"/>
                <w:szCs w:val="18"/>
              </w:rPr>
              <w:t>Istarski gonič kratke dlake</w:t>
            </w:r>
          </w:p>
        </w:tc>
        <w:tc>
          <w:tcPr>
            <w:tcW w:w="468" w:type="pct"/>
            <w:tcBorders>
              <w:left w:val="single" w:sz="12" w:space="0" w:color="auto"/>
              <w:right w:val="dashSmallGap" w:sz="4" w:space="0" w:color="auto"/>
            </w:tcBorders>
          </w:tcPr>
          <w:p w:rsidR="00B91F0D" w:rsidRPr="00322F10" w:rsidRDefault="00B91F0D" w:rsidP="00322F10">
            <w:pPr>
              <w:rPr>
                <w:sz w:val="18"/>
                <w:szCs w:val="18"/>
                <w:lang w:val="hr-HR"/>
              </w:rPr>
            </w:pPr>
            <w:r w:rsidRPr="00322F10">
              <w:rPr>
                <w:sz w:val="18"/>
                <w:szCs w:val="18"/>
                <w:lang w:val="hr-HR"/>
              </w:rPr>
              <w:t>+</w:t>
            </w:r>
          </w:p>
        </w:tc>
        <w:tc>
          <w:tcPr>
            <w:tcW w:w="470" w:type="pct"/>
            <w:tcBorders>
              <w:left w:val="dashSmallGap" w:sz="4" w:space="0" w:color="auto"/>
              <w:right w:val="single" w:sz="12" w:space="0" w:color="auto"/>
            </w:tcBorders>
          </w:tcPr>
          <w:p w:rsidR="00B91F0D" w:rsidRPr="00322F10" w:rsidRDefault="00B91F0D" w:rsidP="00322F10">
            <w:pPr>
              <w:rPr>
                <w:sz w:val="18"/>
                <w:szCs w:val="18"/>
                <w:lang w:val="hr-HR"/>
              </w:rPr>
            </w:pPr>
          </w:p>
        </w:tc>
        <w:tc>
          <w:tcPr>
            <w:tcW w:w="546" w:type="pct"/>
            <w:tcBorders>
              <w:left w:val="single" w:sz="12" w:space="0" w:color="auto"/>
              <w:right w:val="dashSmallGap" w:sz="4" w:space="0" w:color="auto"/>
            </w:tcBorders>
          </w:tcPr>
          <w:p w:rsidR="00B91F0D" w:rsidRPr="00322F10" w:rsidRDefault="00B91F0D" w:rsidP="00322F10">
            <w:pPr>
              <w:rPr>
                <w:sz w:val="18"/>
                <w:szCs w:val="18"/>
                <w:lang w:val="hr-HR"/>
              </w:rPr>
            </w:pPr>
          </w:p>
        </w:tc>
        <w:tc>
          <w:tcPr>
            <w:tcW w:w="625" w:type="pct"/>
            <w:tcBorders>
              <w:left w:val="dashSmallGap" w:sz="4" w:space="0" w:color="auto"/>
              <w:right w:val="single" w:sz="12" w:space="0" w:color="auto"/>
            </w:tcBorders>
          </w:tcPr>
          <w:p w:rsidR="00B91F0D" w:rsidRPr="00322F10" w:rsidRDefault="00B91F0D" w:rsidP="00322F10">
            <w:pPr>
              <w:rPr>
                <w:sz w:val="18"/>
                <w:szCs w:val="18"/>
                <w:lang w:val="hr-HR"/>
              </w:rPr>
            </w:pPr>
          </w:p>
        </w:tc>
        <w:tc>
          <w:tcPr>
            <w:tcW w:w="549" w:type="pct"/>
            <w:tcBorders>
              <w:left w:val="single" w:sz="12" w:space="0" w:color="auto"/>
              <w:right w:val="dashSmallGap" w:sz="4" w:space="0" w:color="auto"/>
            </w:tcBorders>
          </w:tcPr>
          <w:p w:rsidR="00B91F0D" w:rsidRPr="00322F10" w:rsidRDefault="00B91F0D" w:rsidP="00322F10">
            <w:pPr>
              <w:rPr>
                <w:sz w:val="18"/>
                <w:szCs w:val="18"/>
                <w:lang w:val="hr-HR"/>
              </w:rPr>
            </w:pPr>
          </w:p>
        </w:tc>
        <w:tc>
          <w:tcPr>
            <w:tcW w:w="623" w:type="pct"/>
            <w:tcBorders>
              <w:left w:val="dashSmallGap" w:sz="4" w:space="0" w:color="auto"/>
              <w:right w:val="single" w:sz="12" w:space="0" w:color="auto"/>
            </w:tcBorders>
          </w:tcPr>
          <w:p w:rsidR="00B91F0D" w:rsidRPr="00322F10" w:rsidRDefault="00B91F0D" w:rsidP="00322F10">
            <w:pPr>
              <w:rPr>
                <w:sz w:val="18"/>
                <w:szCs w:val="18"/>
                <w:lang w:val="hr-HR"/>
              </w:rPr>
            </w:pPr>
          </w:p>
        </w:tc>
      </w:tr>
      <w:tr w:rsidR="00B91F0D" w:rsidRPr="00322F10" w:rsidTr="00B91F0D">
        <w:tc>
          <w:tcPr>
            <w:tcW w:w="246" w:type="pct"/>
            <w:tcBorders>
              <w:left w:val="single" w:sz="12" w:space="0" w:color="auto"/>
              <w:right w:val="single" w:sz="12" w:space="0" w:color="auto"/>
            </w:tcBorders>
          </w:tcPr>
          <w:p w:rsidR="00B91F0D" w:rsidRPr="00322F10" w:rsidRDefault="00B91F0D" w:rsidP="00322F10">
            <w:pPr>
              <w:rPr>
                <w:sz w:val="18"/>
                <w:szCs w:val="18"/>
                <w:lang w:val="hr-HR"/>
              </w:rPr>
            </w:pPr>
            <w:r w:rsidRPr="00322F10">
              <w:rPr>
                <w:sz w:val="18"/>
                <w:szCs w:val="18"/>
                <w:lang w:val="hr-HR"/>
              </w:rPr>
              <w:t>5.</w:t>
            </w:r>
          </w:p>
        </w:tc>
        <w:tc>
          <w:tcPr>
            <w:tcW w:w="1473" w:type="pct"/>
            <w:tcBorders>
              <w:left w:val="single" w:sz="12" w:space="0" w:color="auto"/>
              <w:right w:val="single" w:sz="12" w:space="0" w:color="auto"/>
            </w:tcBorders>
          </w:tcPr>
          <w:p w:rsidR="00B91F0D" w:rsidRPr="00322F10" w:rsidRDefault="00B91F0D" w:rsidP="00322F10">
            <w:pPr>
              <w:rPr>
                <w:sz w:val="18"/>
                <w:szCs w:val="18"/>
              </w:rPr>
            </w:pPr>
            <w:r w:rsidRPr="00322F10">
              <w:rPr>
                <w:sz w:val="18"/>
                <w:szCs w:val="18"/>
              </w:rPr>
              <w:t>Istarski gonič oštre dlake</w:t>
            </w:r>
          </w:p>
        </w:tc>
        <w:tc>
          <w:tcPr>
            <w:tcW w:w="468" w:type="pct"/>
            <w:tcBorders>
              <w:left w:val="single" w:sz="12" w:space="0" w:color="auto"/>
              <w:right w:val="dashSmallGap" w:sz="4" w:space="0" w:color="auto"/>
            </w:tcBorders>
          </w:tcPr>
          <w:p w:rsidR="00B91F0D" w:rsidRPr="00322F10" w:rsidRDefault="00B91F0D" w:rsidP="00322F10">
            <w:pPr>
              <w:rPr>
                <w:sz w:val="18"/>
                <w:szCs w:val="18"/>
                <w:lang w:val="hr-HR"/>
              </w:rPr>
            </w:pPr>
            <w:r w:rsidRPr="00322F10">
              <w:rPr>
                <w:sz w:val="18"/>
                <w:szCs w:val="18"/>
                <w:lang w:val="hr-HR"/>
              </w:rPr>
              <w:t>+</w:t>
            </w:r>
          </w:p>
        </w:tc>
        <w:tc>
          <w:tcPr>
            <w:tcW w:w="470" w:type="pct"/>
            <w:tcBorders>
              <w:left w:val="dashSmallGap" w:sz="4" w:space="0" w:color="auto"/>
              <w:right w:val="single" w:sz="12" w:space="0" w:color="auto"/>
            </w:tcBorders>
          </w:tcPr>
          <w:p w:rsidR="00B91F0D" w:rsidRPr="00322F10" w:rsidRDefault="00B91F0D" w:rsidP="00322F10">
            <w:pPr>
              <w:rPr>
                <w:sz w:val="18"/>
                <w:szCs w:val="18"/>
                <w:lang w:val="hr-HR"/>
              </w:rPr>
            </w:pPr>
          </w:p>
        </w:tc>
        <w:tc>
          <w:tcPr>
            <w:tcW w:w="546" w:type="pct"/>
            <w:tcBorders>
              <w:left w:val="single" w:sz="12" w:space="0" w:color="auto"/>
              <w:right w:val="dashSmallGap" w:sz="4" w:space="0" w:color="auto"/>
            </w:tcBorders>
          </w:tcPr>
          <w:p w:rsidR="00B91F0D" w:rsidRPr="00322F10" w:rsidRDefault="00B91F0D" w:rsidP="00322F10">
            <w:pPr>
              <w:rPr>
                <w:sz w:val="18"/>
                <w:szCs w:val="18"/>
                <w:lang w:val="hr-HR"/>
              </w:rPr>
            </w:pPr>
          </w:p>
        </w:tc>
        <w:tc>
          <w:tcPr>
            <w:tcW w:w="625" w:type="pct"/>
            <w:tcBorders>
              <w:left w:val="dashSmallGap" w:sz="4" w:space="0" w:color="auto"/>
              <w:right w:val="single" w:sz="12" w:space="0" w:color="auto"/>
            </w:tcBorders>
          </w:tcPr>
          <w:p w:rsidR="00B91F0D" w:rsidRPr="00322F10" w:rsidRDefault="00B91F0D" w:rsidP="00322F10">
            <w:pPr>
              <w:rPr>
                <w:sz w:val="18"/>
                <w:szCs w:val="18"/>
                <w:lang w:val="hr-HR"/>
              </w:rPr>
            </w:pPr>
          </w:p>
        </w:tc>
        <w:tc>
          <w:tcPr>
            <w:tcW w:w="549" w:type="pct"/>
            <w:tcBorders>
              <w:left w:val="single" w:sz="12" w:space="0" w:color="auto"/>
              <w:right w:val="dashSmallGap" w:sz="4" w:space="0" w:color="auto"/>
            </w:tcBorders>
          </w:tcPr>
          <w:p w:rsidR="00B91F0D" w:rsidRPr="00322F10" w:rsidRDefault="00B91F0D" w:rsidP="00322F10">
            <w:pPr>
              <w:rPr>
                <w:sz w:val="18"/>
                <w:szCs w:val="18"/>
                <w:lang w:val="hr-HR"/>
              </w:rPr>
            </w:pPr>
          </w:p>
        </w:tc>
        <w:tc>
          <w:tcPr>
            <w:tcW w:w="623" w:type="pct"/>
            <w:tcBorders>
              <w:left w:val="dashSmallGap" w:sz="4" w:space="0" w:color="auto"/>
              <w:right w:val="single" w:sz="12" w:space="0" w:color="auto"/>
            </w:tcBorders>
          </w:tcPr>
          <w:p w:rsidR="00B91F0D" w:rsidRPr="00322F10" w:rsidRDefault="00B91F0D" w:rsidP="00322F10">
            <w:pPr>
              <w:rPr>
                <w:sz w:val="18"/>
                <w:szCs w:val="18"/>
                <w:lang w:val="hr-HR"/>
              </w:rPr>
            </w:pPr>
          </w:p>
        </w:tc>
      </w:tr>
      <w:tr w:rsidR="00B91F0D" w:rsidRPr="00322F10" w:rsidTr="00B91F0D">
        <w:tc>
          <w:tcPr>
            <w:tcW w:w="246" w:type="pct"/>
            <w:tcBorders>
              <w:left w:val="single" w:sz="12" w:space="0" w:color="auto"/>
              <w:right w:val="single" w:sz="12" w:space="0" w:color="auto"/>
            </w:tcBorders>
          </w:tcPr>
          <w:p w:rsidR="00B91F0D" w:rsidRPr="00322F10" w:rsidRDefault="00B91F0D" w:rsidP="00322F10">
            <w:pPr>
              <w:rPr>
                <w:sz w:val="18"/>
                <w:szCs w:val="18"/>
                <w:lang w:val="hr-HR"/>
              </w:rPr>
            </w:pPr>
            <w:r w:rsidRPr="00322F10">
              <w:rPr>
                <w:sz w:val="18"/>
                <w:szCs w:val="18"/>
                <w:lang w:val="hr-HR"/>
              </w:rPr>
              <w:t>6.</w:t>
            </w:r>
          </w:p>
        </w:tc>
        <w:tc>
          <w:tcPr>
            <w:tcW w:w="1473" w:type="pct"/>
            <w:tcBorders>
              <w:left w:val="single" w:sz="12" w:space="0" w:color="auto"/>
              <w:right w:val="single" w:sz="12" w:space="0" w:color="auto"/>
            </w:tcBorders>
          </w:tcPr>
          <w:p w:rsidR="00B91F0D" w:rsidRPr="00322F10" w:rsidRDefault="00B91F0D" w:rsidP="00322F10">
            <w:pPr>
              <w:rPr>
                <w:sz w:val="18"/>
                <w:szCs w:val="18"/>
              </w:rPr>
            </w:pPr>
            <w:r w:rsidRPr="00322F10">
              <w:rPr>
                <w:sz w:val="18"/>
                <w:szCs w:val="18"/>
              </w:rPr>
              <w:t>Posavski gonič</w:t>
            </w:r>
          </w:p>
        </w:tc>
        <w:tc>
          <w:tcPr>
            <w:tcW w:w="468" w:type="pct"/>
            <w:tcBorders>
              <w:left w:val="single" w:sz="12" w:space="0" w:color="auto"/>
              <w:right w:val="dashSmallGap" w:sz="4" w:space="0" w:color="auto"/>
            </w:tcBorders>
          </w:tcPr>
          <w:p w:rsidR="00B91F0D" w:rsidRPr="00322F10" w:rsidRDefault="00B91F0D" w:rsidP="00322F10">
            <w:pPr>
              <w:rPr>
                <w:sz w:val="18"/>
                <w:szCs w:val="18"/>
                <w:lang w:val="hr-HR"/>
              </w:rPr>
            </w:pPr>
            <w:r w:rsidRPr="00322F10">
              <w:rPr>
                <w:sz w:val="18"/>
                <w:szCs w:val="18"/>
                <w:lang w:val="hr-HR"/>
              </w:rPr>
              <w:t>+</w:t>
            </w:r>
          </w:p>
        </w:tc>
        <w:tc>
          <w:tcPr>
            <w:tcW w:w="470" w:type="pct"/>
            <w:tcBorders>
              <w:left w:val="dashSmallGap" w:sz="4" w:space="0" w:color="auto"/>
              <w:right w:val="single" w:sz="12" w:space="0" w:color="auto"/>
            </w:tcBorders>
          </w:tcPr>
          <w:p w:rsidR="00B91F0D" w:rsidRPr="00322F10" w:rsidRDefault="00B91F0D" w:rsidP="00322F10">
            <w:pPr>
              <w:rPr>
                <w:sz w:val="18"/>
                <w:szCs w:val="18"/>
                <w:lang w:val="hr-HR"/>
              </w:rPr>
            </w:pPr>
          </w:p>
        </w:tc>
        <w:tc>
          <w:tcPr>
            <w:tcW w:w="546" w:type="pct"/>
            <w:tcBorders>
              <w:left w:val="single" w:sz="12" w:space="0" w:color="auto"/>
              <w:right w:val="dashSmallGap" w:sz="4" w:space="0" w:color="auto"/>
            </w:tcBorders>
          </w:tcPr>
          <w:p w:rsidR="00B91F0D" w:rsidRPr="00322F10" w:rsidRDefault="00B91F0D" w:rsidP="00322F10">
            <w:pPr>
              <w:rPr>
                <w:sz w:val="18"/>
                <w:szCs w:val="18"/>
                <w:lang w:val="hr-HR"/>
              </w:rPr>
            </w:pPr>
          </w:p>
        </w:tc>
        <w:tc>
          <w:tcPr>
            <w:tcW w:w="625" w:type="pct"/>
            <w:tcBorders>
              <w:left w:val="dashSmallGap" w:sz="4" w:space="0" w:color="auto"/>
              <w:right w:val="single" w:sz="12" w:space="0" w:color="auto"/>
            </w:tcBorders>
          </w:tcPr>
          <w:p w:rsidR="00B91F0D" w:rsidRPr="00322F10" w:rsidRDefault="00B91F0D" w:rsidP="00322F10">
            <w:pPr>
              <w:rPr>
                <w:sz w:val="18"/>
                <w:szCs w:val="18"/>
                <w:lang w:val="hr-HR"/>
              </w:rPr>
            </w:pPr>
          </w:p>
        </w:tc>
        <w:tc>
          <w:tcPr>
            <w:tcW w:w="549" w:type="pct"/>
            <w:tcBorders>
              <w:left w:val="single" w:sz="12" w:space="0" w:color="auto"/>
              <w:right w:val="dashSmallGap" w:sz="4" w:space="0" w:color="auto"/>
            </w:tcBorders>
          </w:tcPr>
          <w:p w:rsidR="00B91F0D" w:rsidRPr="00322F10" w:rsidRDefault="00B91F0D" w:rsidP="00322F10">
            <w:pPr>
              <w:rPr>
                <w:sz w:val="18"/>
                <w:szCs w:val="18"/>
                <w:lang w:val="hr-HR"/>
              </w:rPr>
            </w:pPr>
          </w:p>
        </w:tc>
        <w:tc>
          <w:tcPr>
            <w:tcW w:w="623" w:type="pct"/>
            <w:tcBorders>
              <w:left w:val="dashSmallGap" w:sz="4" w:space="0" w:color="auto"/>
              <w:right w:val="single" w:sz="12" w:space="0" w:color="auto"/>
            </w:tcBorders>
          </w:tcPr>
          <w:p w:rsidR="00B91F0D" w:rsidRPr="00322F10" w:rsidRDefault="00B91F0D" w:rsidP="00322F10">
            <w:pPr>
              <w:rPr>
                <w:sz w:val="18"/>
                <w:szCs w:val="18"/>
                <w:lang w:val="hr-HR"/>
              </w:rPr>
            </w:pPr>
          </w:p>
        </w:tc>
      </w:tr>
      <w:tr w:rsidR="00B91F0D" w:rsidRPr="00322F10" w:rsidTr="00B91F0D">
        <w:tc>
          <w:tcPr>
            <w:tcW w:w="246" w:type="pct"/>
            <w:tcBorders>
              <w:left w:val="single" w:sz="12" w:space="0" w:color="auto"/>
              <w:right w:val="single" w:sz="12" w:space="0" w:color="auto"/>
            </w:tcBorders>
          </w:tcPr>
          <w:p w:rsidR="00B91F0D" w:rsidRPr="00322F10" w:rsidRDefault="00B91F0D" w:rsidP="00322F10">
            <w:pPr>
              <w:rPr>
                <w:sz w:val="18"/>
                <w:szCs w:val="18"/>
                <w:lang w:val="hr-HR"/>
              </w:rPr>
            </w:pPr>
            <w:r w:rsidRPr="00322F10">
              <w:rPr>
                <w:sz w:val="18"/>
                <w:szCs w:val="18"/>
                <w:lang w:val="hr-HR"/>
              </w:rPr>
              <w:t>7.</w:t>
            </w:r>
          </w:p>
        </w:tc>
        <w:tc>
          <w:tcPr>
            <w:tcW w:w="1473" w:type="pct"/>
            <w:tcBorders>
              <w:left w:val="single" w:sz="12" w:space="0" w:color="auto"/>
              <w:right w:val="single" w:sz="12" w:space="0" w:color="auto"/>
            </w:tcBorders>
          </w:tcPr>
          <w:p w:rsidR="00B91F0D" w:rsidRPr="00322F10" w:rsidRDefault="00B91F0D" w:rsidP="00322F10">
            <w:pPr>
              <w:rPr>
                <w:sz w:val="18"/>
                <w:szCs w:val="18"/>
              </w:rPr>
            </w:pPr>
            <w:r w:rsidRPr="00322F10">
              <w:rPr>
                <w:sz w:val="18"/>
                <w:szCs w:val="18"/>
              </w:rPr>
              <w:t>Mali međimurski pas</w:t>
            </w:r>
          </w:p>
        </w:tc>
        <w:tc>
          <w:tcPr>
            <w:tcW w:w="468" w:type="pct"/>
            <w:tcBorders>
              <w:left w:val="single" w:sz="12" w:space="0" w:color="auto"/>
              <w:right w:val="dashSmallGap" w:sz="4" w:space="0" w:color="auto"/>
            </w:tcBorders>
          </w:tcPr>
          <w:p w:rsidR="00B91F0D" w:rsidRPr="00322F10" w:rsidRDefault="00B91F0D" w:rsidP="00322F10">
            <w:pPr>
              <w:rPr>
                <w:sz w:val="18"/>
                <w:szCs w:val="18"/>
                <w:lang w:val="hr-HR"/>
              </w:rPr>
            </w:pPr>
            <w:r w:rsidRPr="00322F10">
              <w:rPr>
                <w:sz w:val="18"/>
                <w:szCs w:val="18"/>
                <w:lang w:val="hr-HR"/>
              </w:rPr>
              <w:t>+</w:t>
            </w:r>
          </w:p>
        </w:tc>
        <w:tc>
          <w:tcPr>
            <w:tcW w:w="470" w:type="pct"/>
            <w:tcBorders>
              <w:left w:val="dashSmallGap" w:sz="4" w:space="0" w:color="auto"/>
              <w:right w:val="single" w:sz="12" w:space="0" w:color="auto"/>
            </w:tcBorders>
          </w:tcPr>
          <w:p w:rsidR="00B91F0D" w:rsidRPr="00322F10" w:rsidRDefault="00B91F0D" w:rsidP="00322F10">
            <w:pPr>
              <w:rPr>
                <w:sz w:val="18"/>
                <w:szCs w:val="18"/>
                <w:lang w:val="hr-HR"/>
              </w:rPr>
            </w:pPr>
          </w:p>
        </w:tc>
        <w:tc>
          <w:tcPr>
            <w:tcW w:w="546" w:type="pct"/>
            <w:tcBorders>
              <w:left w:val="single" w:sz="12" w:space="0" w:color="auto"/>
              <w:right w:val="dashSmallGap" w:sz="4" w:space="0" w:color="auto"/>
            </w:tcBorders>
          </w:tcPr>
          <w:p w:rsidR="00B91F0D" w:rsidRPr="00322F10" w:rsidRDefault="00B91F0D" w:rsidP="00322F10">
            <w:pPr>
              <w:rPr>
                <w:sz w:val="18"/>
                <w:szCs w:val="18"/>
                <w:lang w:val="hr-HR"/>
              </w:rPr>
            </w:pPr>
          </w:p>
        </w:tc>
        <w:tc>
          <w:tcPr>
            <w:tcW w:w="625" w:type="pct"/>
            <w:tcBorders>
              <w:left w:val="dashSmallGap" w:sz="4" w:space="0" w:color="auto"/>
              <w:right w:val="single" w:sz="12" w:space="0" w:color="auto"/>
            </w:tcBorders>
          </w:tcPr>
          <w:p w:rsidR="00B91F0D" w:rsidRPr="00322F10" w:rsidRDefault="00B91F0D" w:rsidP="00322F10">
            <w:pPr>
              <w:rPr>
                <w:sz w:val="18"/>
                <w:szCs w:val="18"/>
                <w:lang w:val="hr-HR"/>
              </w:rPr>
            </w:pPr>
          </w:p>
        </w:tc>
        <w:tc>
          <w:tcPr>
            <w:tcW w:w="549" w:type="pct"/>
            <w:tcBorders>
              <w:left w:val="single" w:sz="12" w:space="0" w:color="auto"/>
              <w:right w:val="dashSmallGap" w:sz="4" w:space="0" w:color="auto"/>
            </w:tcBorders>
          </w:tcPr>
          <w:p w:rsidR="00B91F0D" w:rsidRPr="00322F10" w:rsidRDefault="00B91F0D" w:rsidP="00322F10">
            <w:pPr>
              <w:rPr>
                <w:sz w:val="18"/>
                <w:szCs w:val="18"/>
                <w:lang w:val="hr-HR"/>
              </w:rPr>
            </w:pPr>
          </w:p>
        </w:tc>
        <w:tc>
          <w:tcPr>
            <w:tcW w:w="623" w:type="pct"/>
            <w:tcBorders>
              <w:left w:val="dashSmallGap" w:sz="4" w:space="0" w:color="auto"/>
              <w:right w:val="single" w:sz="12" w:space="0" w:color="auto"/>
            </w:tcBorders>
          </w:tcPr>
          <w:p w:rsidR="00B91F0D" w:rsidRPr="00322F10" w:rsidRDefault="00B91F0D" w:rsidP="00322F10">
            <w:pPr>
              <w:rPr>
                <w:sz w:val="18"/>
                <w:szCs w:val="18"/>
                <w:lang w:val="hr-HR"/>
              </w:rPr>
            </w:pPr>
          </w:p>
        </w:tc>
      </w:tr>
      <w:tr w:rsidR="00B91F0D" w:rsidRPr="00322F10" w:rsidTr="00B91F0D">
        <w:tc>
          <w:tcPr>
            <w:tcW w:w="1719" w:type="pct"/>
            <w:gridSpan w:val="2"/>
            <w:tcBorders>
              <w:top w:val="single" w:sz="12" w:space="0" w:color="auto"/>
              <w:left w:val="single" w:sz="12" w:space="0" w:color="auto"/>
              <w:bottom w:val="single" w:sz="12" w:space="0" w:color="auto"/>
              <w:right w:val="single" w:sz="12" w:space="0" w:color="auto"/>
            </w:tcBorders>
          </w:tcPr>
          <w:p w:rsidR="00B91F0D" w:rsidRPr="00322F10" w:rsidRDefault="00B91F0D" w:rsidP="00322F10">
            <w:pPr>
              <w:rPr>
                <w:sz w:val="18"/>
                <w:szCs w:val="18"/>
                <w:lang w:val="hr-HR"/>
              </w:rPr>
            </w:pPr>
            <w:r w:rsidRPr="00322F10">
              <w:rPr>
                <w:sz w:val="18"/>
                <w:szCs w:val="18"/>
                <w:lang w:val="hr-HR"/>
              </w:rPr>
              <w:t xml:space="preserve">Ukupno prema podkategorijama: </w:t>
            </w:r>
          </w:p>
        </w:tc>
        <w:tc>
          <w:tcPr>
            <w:tcW w:w="468" w:type="pct"/>
            <w:tcBorders>
              <w:top w:val="single" w:sz="12" w:space="0" w:color="auto"/>
              <w:left w:val="single" w:sz="12" w:space="0" w:color="auto"/>
              <w:bottom w:val="single" w:sz="12" w:space="0" w:color="auto"/>
              <w:right w:val="dashSmallGap" w:sz="4" w:space="0" w:color="auto"/>
            </w:tcBorders>
          </w:tcPr>
          <w:p w:rsidR="00B91F0D" w:rsidRPr="00322F10" w:rsidRDefault="00B91F0D" w:rsidP="00322F10">
            <w:pPr>
              <w:rPr>
                <w:sz w:val="18"/>
                <w:szCs w:val="18"/>
                <w:lang w:val="hr-HR"/>
              </w:rPr>
            </w:pPr>
            <w:r w:rsidRPr="00322F10">
              <w:rPr>
                <w:sz w:val="18"/>
                <w:szCs w:val="18"/>
                <w:lang w:val="hr-HR"/>
              </w:rPr>
              <w:t>7</w:t>
            </w:r>
          </w:p>
        </w:tc>
        <w:tc>
          <w:tcPr>
            <w:tcW w:w="470" w:type="pct"/>
            <w:tcBorders>
              <w:top w:val="single" w:sz="12" w:space="0" w:color="auto"/>
              <w:left w:val="dashSmallGap" w:sz="4" w:space="0" w:color="auto"/>
              <w:bottom w:val="single" w:sz="12" w:space="0" w:color="auto"/>
              <w:right w:val="single" w:sz="12" w:space="0" w:color="auto"/>
            </w:tcBorders>
          </w:tcPr>
          <w:p w:rsidR="00B91F0D" w:rsidRPr="00322F10" w:rsidRDefault="00B91F0D" w:rsidP="00322F10">
            <w:pPr>
              <w:rPr>
                <w:sz w:val="18"/>
                <w:szCs w:val="18"/>
                <w:lang w:val="hr-HR"/>
              </w:rPr>
            </w:pPr>
            <w:r w:rsidRPr="00322F10">
              <w:rPr>
                <w:sz w:val="18"/>
                <w:szCs w:val="18"/>
                <w:lang w:val="hr-HR"/>
              </w:rPr>
              <w:t>-</w:t>
            </w:r>
          </w:p>
        </w:tc>
        <w:tc>
          <w:tcPr>
            <w:tcW w:w="546" w:type="pct"/>
            <w:tcBorders>
              <w:top w:val="single" w:sz="12" w:space="0" w:color="auto"/>
              <w:left w:val="single" w:sz="12" w:space="0" w:color="auto"/>
              <w:bottom w:val="single" w:sz="12" w:space="0" w:color="auto"/>
              <w:right w:val="dashSmallGap" w:sz="4" w:space="0" w:color="auto"/>
            </w:tcBorders>
          </w:tcPr>
          <w:p w:rsidR="00B91F0D" w:rsidRPr="00322F10" w:rsidRDefault="00B91F0D" w:rsidP="00322F10">
            <w:pPr>
              <w:rPr>
                <w:sz w:val="18"/>
                <w:szCs w:val="18"/>
                <w:lang w:val="hr-HR"/>
              </w:rPr>
            </w:pPr>
            <w:r w:rsidRPr="00322F10">
              <w:rPr>
                <w:sz w:val="18"/>
                <w:szCs w:val="18"/>
                <w:lang w:val="hr-HR"/>
              </w:rPr>
              <w:t>-</w:t>
            </w:r>
          </w:p>
        </w:tc>
        <w:tc>
          <w:tcPr>
            <w:tcW w:w="625" w:type="pct"/>
            <w:tcBorders>
              <w:top w:val="single" w:sz="12" w:space="0" w:color="auto"/>
              <w:left w:val="dashSmallGap" w:sz="4" w:space="0" w:color="auto"/>
              <w:bottom w:val="single" w:sz="12" w:space="0" w:color="auto"/>
              <w:right w:val="single" w:sz="12" w:space="0" w:color="auto"/>
            </w:tcBorders>
          </w:tcPr>
          <w:p w:rsidR="00B91F0D" w:rsidRPr="00322F10" w:rsidRDefault="00B91F0D" w:rsidP="00322F10">
            <w:pPr>
              <w:rPr>
                <w:sz w:val="18"/>
                <w:szCs w:val="18"/>
                <w:lang w:val="hr-HR"/>
              </w:rPr>
            </w:pPr>
            <w:r w:rsidRPr="00322F10">
              <w:rPr>
                <w:sz w:val="18"/>
                <w:szCs w:val="18"/>
                <w:lang w:val="hr-HR"/>
              </w:rPr>
              <w:t>-</w:t>
            </w:r>
          </w:p>
        </w:tc>
        <w:tc>
          <w:tcPr>
            <w:tcW w:w="549" w:type="pct"/>
            <w:tcBorders>
              <w:top w:val="single" w:sz="12" w:space="0" w:color="auto"/>
              <w:left w:val="single" w:sz="12" w:space="0" w:color="auto"/>
              <w:bottom w:val="single" w:sz="12" w:space="0" w:color="auto"/>
              <w:right w:val="dashSmallGap" w:sz="4" w:space="0" w:color="auto"/>
            </w:tcBorders>
          </w:tcPr>
          <w:p w:rsidR="00B91F0D" w:rsidRPr="00322F10" w:rsidRDefault="00B91F0D" w:rsidP="00322F10">
            <w:pPr>
              <w:rPr>
                <w:sz w:val="18"/>
                <w:szCs w:val="18"/>
                <w:lang w:val="hr-HR"/>
              </w:rPr>
            </w:pPr>
            <w:r w:rsidRPr="00322F10">
              <w:rPr>
                <w:sz w:val="18"/>
                <w:szCs w:val="18"/>
                <w:lang w:val="hr-HR"/>
              </w:rPr>
              <w:t>-</w:t>
            </w:r>
          </w:p>
        </w:tc>
        <w:tc>
          <w:tcPr>
            <w:tcW w:w="623" w:type="pct"/>
            <w:tcBorders>
              <w:top w:val="single" w:sz="12" w:space="0" w:color="auto"/>
              <w:left w:val="dashSmallGap" w:sz="4" w:space="0" w:color="auto"/>
              <w:bottom w:val="single" w:sz="12" w:space="0" w:color="auto"/>
              <w:right w:val="single" w:sz="12" w:space="0" w:color="auto"/>
            </w:tcBorders>
          </w:tcPr>
          <w:p w:rsidR="00B91F0D" w:rsidRPr="00322F10" w:rsidRDefault="00B91F0D" w:rsidP="00322F10">
            <w:pPr>
              <w:rPr>
                <w:sz w:val="18"/>
                <w:szCs w:val="18"/>
                <w:lang w:val="hr-HR"/>
              </w:rPr>
            </w:pPr>
            <w:r w:rsidRPr="00322F10">
              <w:rPr>
                <w:sz w:val="18"/>
                <w:szCs w:val="18"/>
                <w:lang w:val="hr-HR"/>
              </w:rPr>
              <w:t>-</w:t>
            </w:r>
          </w:p>
        </w:tc>
      </w:tr>
      <w:tr w:rsidR="00B91F0D" w:rsidRPr="00322F10" w:rsidTr="00B91F0D">
        <w:tc>
          <w:tcPr>
            <w:tcW w:w="1719" w:type="pct"/>
            <w:gridSpan w:val="2"/>
            <w:tcBorders>
              <w:top w:val="single" w:sz="12" w:space="0" w:color="auto"/>
              <w:left w:val="single" w:sz="12" w:space="0" w:color="auto"/>
              <w:bottom w:val="single" w:sz="12" w:space="0" w:color="auto"/>
              <w:right w:val="single" w:sz="12" w:space="0" w:color="auto"/>
            </w:tcBorders>
          </w:tcPr>
          <w:p w:rsidR="00B91F0D" w:rsidRPr="00322F10" w:rsidRDefault="00B91F0D" w:rsidP="00322F10">
            <w:pPr>
              <w:rPr>
                <w:sz w:val="18"/>
                <w:szCs w:val="18"/>
                <w:lang w:val="hr-HR"/>
              </w:rPr>
            </w:pPr>
            <w:r w:rsidRPr="00322F10">
              <w:rPr>
                <w:sz w:val="18"/>
                <w:szCs w:val="18"/>
                <w:lang w:val="hr-HR"/>
              </w:rPr>
              <w:t>Ukupno prema kategorijama:</w:t>
            </w:r>
          </w:p>
        </w:tc>
        <w:tc>
          <w:tcPr>
            <w:tcW w:w="938" w:type="pct"/>
            <w:gridSpan w:val="2"/>
            <w:tcBorders>
              <w:top w:val="single" w:sz="12" w:space="0" w:color="auto"/>
              <w:left w:val="single" w:sz="12" w:space="0" w:color="auto"/>
              <w:bottom w:val="single" w:sz="12" w:space="0" w:color="auto"/>
              <w:right w:val="single" w:sz="12" w:space="0" w:color="auto"/>
            </w:tcBorders>
          </w:tcPr>
          <w:p w:rsidR="00B91F0D" w:rsidRPr="00322F10" w:rsidRDefault="00B91F0D" w:rsidP="00322F10">
            <w:pPr>
              <w:rPr>
                <w:sz w:val="18"/>
                <w:szCs w:val="18"/>
                <w:lang w:val="hr-HR"/>
              </w:rPr>
            </w:pPr>
            <w:r w:rsidRPr="00322F10">
              <w:rPr>
                <w:sz w:val="18"/>
                <w:szCs w:val="18"/>
                <w:lang w:val="hr-HR"/>
              </w:rPr>
              <w:t>7</w:t>
            </w:r>
          </w:p>
        </w:tc>
        <w:tc>
          <w:tcPr>
            <w:tcW w:w="1171" w:type="pct"/>
            <w:gridSpan w:val="2"/>
            <w:tcBorders>
              <w:top w:val="single" w:sz="12" w:space="0" w:color="auto"/>
              <w:left w:val="single" w:sz="12" w:space="0" w:color="auto"/>
              <w:bottom w:val="single" w:sz="12" w:space="0" w:color="auto"/>
              <w:right w:val="single" w:sz="12" w:space="0" w:color="auto"/>
            </w:tcBorders>
          </w:tcPr>
          <w:p w:rsidR="00B91F0D" w:rsidRPr="00322F10" w:rsidRDefault="00B91F0D" w:rsidP="00322F10">
            <w:pPr>
              <w:rPr>
                <w:sz w:val="18"/>
                <w:szCs w:val="18"/>
                <w:lang w:val="hr-HR"/>
              </w:rPr>
            </w:pPr>
            <w:r w:rsidRPr="00322F10">
              <w:rPr>
                <w:sz w:val="18"/>
                <w:szCs w:val="18"/>
                <w:lang w:val="hr-HR"/>
              </w:rPr>
              <w:t>-</w:t>
            </w:r>
          </w:p>
        </w:tc>
        <w:tc>
          <w:tcPr>
            <w:tcW w:w="1172" w:type="pct"/>
            <w:gridSpan w:val="2"/>
            <w:tcBorders>
              <w:top w:val="single" w:sz="12" w:space="0" w:color="auto"/>
              <w:left w:val="single" w:sz="12" w:space="0" w:color="auto"/>
              <w:bottom w:val="single" w:sz="12" w:space="0" w:color="auto"/>
              <w:right w:val="single" w:sz="12" w:space="0" w:color="auto"/>
            </w:tcBorders>
          </w:tcPr>
          <w:p w:rsidR="00B91F0D" w:rsidRPr="00322F10" w:rsidRDefault="00B91F0D" w:rsidP="00322F10">
            <w:pPr>
              <w:rPr>
                <w:sz w:val="18"/>
                <w:szCs w:val="18"/>
                <w:lang w:val="hr-HR"/>
              </w:rPr>
            </w:pPr>
            <w:r w:rsidRPr="00322F10">
              <w:rPr>
                <w:sz w:val="18"/>
                <w:szCs w:val="18"/>
                <w:lang w:val="hr-HR"/>
              </w:rPr>
              <w:t>-</w:t>
            </w:r>
          </w:p>
        </w:tc>
      </w:tr>
      <w:tr w:rsidR="00B91F0D" w:rsidRPr="00322F10" w:rsidTr="00B91F0D">
        <w:tc>
          <w:tcPr>
            <w:tcW w:w="1719" w:type="pct"/>
            <w:gridSpan w:val="2"/>
            <w:tcBorders>
              <w:top w:val="single" w:sz="12" w:space="0" w:color="auto"/>
              <w:left w:val="single" w:sz="12" w:space="0" w:color="auto"/>
              <w:bottom w:val="single" w:sz="12" w:space="0" w:color="auto"/>
              <w:right w:val="single" w:sz="12" w:space="0" w:color="auto"/>
            </w:tcBorders>
          </w:tcPr>
          <w:p w:rsidR="00B91F0D" w:rsidRPr="00322F10" w:rsidRDefault="00B91F0D" w:rsidP="00322F10">
            <w:pPr>
              <w:rPr>
                <w:sz w:val="18"/>
                <w:szCs w:val="18"/>
                <w:lang w:val="hr-HR"/>
              </w:rPr>
            </w:pPr>
            <w:r w:rsidRPr="00322F10">
              <w:rPr>
                <w:sz w:val="18"/>
                <w:szCs w:val="18"/>
                <w:lang w:val="hr-HR"/>
              </w:rPr>
              <w:t>Sveukupno:</w:t>
            </w:r>
          </w:p>
        </w:tc>
        <w:tc>
          <w:tcPr>
            <w:tcW w:w="3281" w:type="pct"/>
            <w:gridSpan w:val="6"/>
            <w:tcBorders>
              <w:top w:val="single" w:sz="12" w:space="0" w:color="auto"/>
              <w:left w:val="single" w:sz="12" w:space="0" w:color="auto"/>
              <w:bottom w:val="single" w:sz="12" w:space="0" w:color="auto"/>
              <w:right w:val="single" w:sz="12" w:space="0" w:color="auto"/>
            </w:tcBorders>
          </w:tcPr>
          <w:p w:rsidR="00B91F0D" w:rsidRPr="00322F10" w:rsidRDefault="00B91F0D" w:rsidP="00322F10">
            <w:pPr>
              <w:rPr>
                <w:sz w:val="18"/>
                <w:szCs w:val="18"/>
                <w:lang w:val="hr-HR"/>
              </w:rPr>
            </w:pPr>
            <w:r w:rsidRPr="00322F10">
              <w:rPr>
                <w:sz w:val="18"/>
                <w:szCs w:val="18"/>
                <w:lang w:val="hr-HR"/>
              </w:rPr>
              <w:t>7</w:t>
            </w:r>
          </w:p>
        </w:tc>
      </w:tr>
      <w:bookmarkEnd w:id="134"/>
    </w:tbl>
    <w:p w:rsidR="00B91F0D" w:rsidRDefault="00B91F0D" w:rsidP="00B91F0D">
      <w:pPr>
        <w:pStyle w:val="Odlomakpopisa"/>
        <w:ind w:left="0"/>
        <w:rPr>
          <w:rFonts w:ascii="Arial Narrow" w:hAnsi="Arial Narrow" w:cstheme="majorHAnsi"/>
          <w:szCs w:val="24"/>
          <w:lang w:val="hr-HR"/>
        </w:rPr>
      </w:pPr>
    </w:p>
    <w:p w:rsidR="00B91F0D" w:rsidRDefault="00B91F0D" w:rsidP="00B91F0D">
      <w:pPr>
        <w:pStyle w:val="Odlomakpopisa"/>
        <w:ind w:left="0"/>
        <w:rPr>
          <w:rFonts w:ascii="Arial Narrow" w:hAnsi="Arial Narrow" w:cstheme="majorHAnsi"/>
          <w:szCs w:val="24"/>
          <w:lang w:val="hr-HR"/>
        </w:rPr>
      </w:pPr>
    </w:p>
    <w:p w:rsidR="00B91F0D" w:rsidRDefault="00B91F0D" w:rsidP="00B91F0D">
      <w:pPr>
        <w:pStyle w:val="Odlomakpopisa"/>
        <w:ind w:left="0"/>
        <w:rPr>
          <w:rFonts w:ascii="Arial Narrow" w:hAnsi="Arial Narrow" w:cstheme="majorHAnsi"/>
          <w:szCs w:val="24"/>
          <w:lang w:val="hr-HR"/>
        </w:rPr>
      </w:pPr>
    </w:p>
    <w:p w:rsidR="00B91F0D" w:rsidRDefault="00B91F0D" w:rsidP="00B91F0D">
      <w:pPr>
        <w:pStyle w:val="Odlomakpopisa"/>
        <w:ind w:left="0"/>
        <w:rPr>
          <w:rFonts w:ascii="Arial Narrow" w:hAnsi="Arial Narrow" w:cstheme="majorHAnsi"/>
          <w:szCs w:val="24"/>
          <w:lang w:val="hr-HR"/>
        </w:rPr>
      </w:pPr>
    </w:p>
    <w:p w:rsidR="00B91F0D" w:rsidRDefault="00B91F0D" w:rsidP="00B91F0D">
      <w:pPr>
        <w:pStyle w:val="Odlomakpopisa"/>
        <w:ind w:left="0"/>
        <w:rPr>
          <w:rFonts w:ascii="Arial Narrow" w:hAnsi="Arial Narrow" w:cstheme="majorHAnsi"/>
          <w:szCs w:val="24"/>
          <w:lang w:val="hr-HR"/>
        </w:rPr>
      </w:pPr>
    </w:p>
    <w:p w:rsidR="00B91F0D" w:rsidRDefault="00B91F0D" w:rsidP="00B91F0D">
      <w:pPr>
        <w:pStyle w:val="Odlomakpopisa"/>
        <w:ind w:left="0"/>
        <w:rPr>
          <w:rFonts w:ascii="Arial Narrow" w:hAnsi="Arial Narrow" w:cstheme="majorHAnsi"/>
          <w:szCs w:val="24"/>
          <w:lang w:val="hr-HR"/>
        </w:rPr>
      </w:pPr>
    </w:p>
    <w:p w:rsidR="00B91F0D" w:rsidRDefault="00B91F0D" w:rsidP="00536674">
      <w:pPr>
        <w:rPr>
          <w:lang w:val="hr-HR"/>
        </w:rPr>
      </w:pPr>
    </w:p>
    <w:sectPr w:rsidR="00B91F0D" w:rsidSect="00B6078F">
      <w:pgSz w:w="11906" w:h="16838"/>
      <w:pgMar w:top="1134" w:right="1134" w:bottom="1134" w:left="1418" w:header="28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588D" w:rsidRDefault="00A1588D" w:rsidP="005C1D2A">
      <w:pPr>
        <w:spacing w:before="0" w:after="0" w:line="240" w:lineRule="auto"/>
      </w:pPr>
      <w:r>
        <w:separator/>
      </w:r>
    </w:p>
  </w:endnote>
  <w:endnote w:type="continuationSeparator" w:id="0">
    <w:p w:rsidR="00A1588D" w:rsidRDefault="00A1588D" w:rsidP="005C1D2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Times-NewRoman">
    <w:panose1 w:val="00000000000000000000"/>
    <w:charset w:val="EE"/>
    <w:family w:val="roman"/>
    <w:notTrueType/>
    <w:pitch w:val="default"/>
    <w:sig w:usb0="00000005" w:usb1="00000000" w:usb2="00000000" w:usb3="00000000" w:csb0="00000002" w:csb1="00000000"/>
  </w:font>
  <w:font w:name="Calibri">
    <w:panose1 w:val="020F0502020204030204"/>
    <w:charset w:val="EE"/>
    <w:family w:val="swiss"/>
    <w:pitch w:val="variable"/>
    <w:sig w:usb0="E0002AFF" w:usb1="4000ACFF" w:usb2="00000001" w:usb3="00000000" w:csb0="000001FF" w:csb1="00000000"/>
  </w:font>
  <w:font w:name="Arial Narrow">
    <w:panose1 w:val="020B0606020202030204"/>
    <w:charset w:val="EE"/>
    <w:family w:val="swiss"/>
    <w:pitch w:val="variable"/>
    <w:sig w:usb0="00000287" w:usb1="00000800" w:usb2="00000000" w:usb3="00000000" w:csb0="0000009F" w:csb1="00000000"/>
  </w:font>
  <w:font w:name="Arial Nova Cond">
    <w:charset w:val="00"/>
    <w:family w:val="swiss"/>
    <w:pitch w:val="variable"/>
    <w:sig w:usb0="2000028F" w:usb1="00000002" w:usb2="00000000" w:usb3="00000000" w:csb0="0000019F" w:csb1="00000000"/>
  </w:font>
  <w:font w:name="Cambria Math">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588D" w:rsidRDefault="00A1588D" w:rsidP="005C1D2A">
      <w:pPr>
        <w:spacing w:before="0" w:after="0" w:line="240" w:lineRule="auto"/>
      </w:pPr>
      <w:r>
        <w:separator/>
      </w:r>
    </w:p>
  </w:footnote>
  <w:footnote w:type="continuationSeparator" w:id="0">
    <w:p w:rsidR="00A1588D" w:rsidRDefault="00A1588D" w:rsidP="005C1D2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B39EE"/>
    <w:multiLevelType w:val="hybridMultilevel"/>
    <w:tmpl w:val="5ED6A4D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6654672"/>
    <w:multiLevelType w:val="hybridMultilevel"/>
    <w:tmpl w:val="9FE82D8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38263F1E"/>
    <w:multiLevelType w:val="multilevel"/>
    <w:tmpl w:val="447E1036"/>
    <w:lvl w:ilvl="0">
      <w:start w:val="1"/>
      <w:numFmt w:val="decimal"/>
      <w:pStyle w:val="Naslov1"/>
      <w:lvlText w:val="%1."/>
      <w:lvlJc w:val="left"/>
      <w:pPr>
        <w:ind w:left="927" w:hanging="360"/>
      </w:pPr>
    </w:lvl>
    <w:lvl w:ilvl="1">
      <w:start w:val="2"/>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4C6B5882"/>
    <w:multiLevelType w:val="hybridMultilevel"/>
    <w:tmpl w:val="FA647170"/>
    <w:lvl w:ilvl="0" w:tplc="60B8C6DA">
      <w:start w:val="1"/>
      <w:numFmt w:val="decimal"/>
      <w:pStyle w:val="Naslov2"/>
      <w:lvlText w:val="%1.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92841F4"/>
    <w:multiLevelType w:val="hybridMultilevel"/>
    <w:tmpl w:val="3F261C0C"/>
    <w:lvl w:ilvl="0" w:tplc="FFFFFFFF">
      <w:start w:val="1"/>
      <w:numFmt w:val="lowerLetter"/>
      <w:pStyle w:val="11ptIndented1"/>
      <w:lvlText w:val="%1)"/>
      <w:lvlJc w:val="left"/>
      <w:pPr>
        <w:tabs>
          <w:tab w:val="num" w:pos="360"/>
        </w:tabs>
        <w:ind w:left="360" w:hanging="360"/>
      </w:pPr>
      <w:rPr>
        <w:rFonts w:hint="default"/>
        <w:sz w:val="24"/>
        <w:szCs w:val="24"/>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 w15:restartNumberingAfterBreak="0">
    <w:nsid w:val="7D410A2D"/>
    <w:multiLevelType w:val="hybridMultilevel"/>
    <w:tmpl w:val="3F445E2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
  </w:num>
  <w:num w:numId="2">
    <w:abstractNumId w:val="3"/>
  </w:num>
  <w:num w:numId="3">
    <w:abstractNumId w:val="2"/>
    <w:lvlOverride w:ilvl="0">
      <w:startOverride w:val="7"/>
    </w:lvlOverride>
    <w:lvlOverride w:ilvl="1">
      <w:startOverride w:val="1"/>
    </w:lvlOverride>
  </w:num>
  <w:num w:numId="4">
    <w:abstractNumId w:val="2"/>
    <w:lvlOverride w:ilvl="0">
      <w:startOverride w:val="4"/>
    </w:lvlOverride>
    <w:lvlOverride w:ilvl="1">
      <w:startOverride w:val="1"/>
    </w:lvlOverride>
  </w:num>
  <w:num w:numId="5">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5"/>
    </w:lvlOverride>
    <w:lvlOverride w:ilvl="1">
      <w:startOverride w:val="1"/>
    </w:lvlOverride>
  </w:num>
  <w:num w:numId="7">
    <w:abstractNumId w:val="2"/>
    <w:lvlOverride w:ilvl="0">
      <w:startOverride w:val="6"/>
    </w:lvlOverride>
    <w:lvlOverride w:ilvl="1">
      <w:startOverride w:val="1"/>
    </w:lvlOverride>
  </w:num>
  <w:num w:numId="8">
    <w:abstractNumId w:val="0"/>
  </w:num>
  <w:num w:numId="9">
    <w:abstractNumId w:val="4"/>
  </w:num>
  <w:num w:numId="10">
    <w:abstractNumId w:val="1"/>
  </w:num>
  <w:num w:numId="1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defaultTabStop w:val="284"/>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B92"/>
    <w:rsid w:val="00000A5C"/>
    <w:rsid w:val="00000EB7"/>
    <w:rsid w:val="000018D8"/>
    <w:rsid w:val="00002649"/>
    <w:rsid w:val="000039B9"/>
    <w:rsid w:val="00003EE5"/>
    <w:rsid w:val="000046CA"/>
    <w:rsid w:val="00004AAC"/>
    <w:rsid w:val="00005204"/>
    <w:rsid w:val="000061AC"/>
    <w:rsid w:val="0000778D"/>
    <w:rsid w:val="00011C26"/>
    <w:rsid w:val="00012586"/>
    <w:rsid w:val="00012764"/>
    <w:rsid w:val="00013768"/>
    <w:rsid w:val="00014D69"/>
    <w:rsid w:val="00016D55"/>
    <w:rsid w:val="00021571"/>
    <w:rsid w:val="00021B74"/>
    <w:rsid w:val="000232DC"/>
    <w:rsid w:val="0002648E"/>
    <w:rsid w:val="0002657E"/>
    <w:rsid w:val="000265D1"/>
    <w:rsid w:val="00026D73"/>
    <w:rsid w:val="00026F3A"/>
    <w:rsid w:val="0002705E"/>
    <w:rsid w:val="0002720B"/>
    <w:rsid w:val="0003111F"/>
    <w:rsid w:val="00031FF2"/>
    <w:rsid w:val="00032364"/>
    <w:rsid w:val="00033DD2"/>
    <w:rsid w:val="0003674C"/>
    <w:rsid w:val="000371B0"/>
    <w:rsid w:val="000405D7"/>
    <w:rsid w:val="0004120C"/>
    <w:rsid w:val="0004383F"/>
    <w:rsid w:val="00044715"/>
    <w:rsid w:val="00045777"/>
    <w:rsid w:val="00045E10"/>
    <w:rsid w:val="00046101"/>
    <w:rsid w:val="00047E1F"/>
    <w:rsid w:val="00051836"/>
    <w:rsid w:val="00054032"/>
    <w:rsid w:val="0005650A"/>
    <w:rsid w:val="00056548"/>
    <w:rsid w:val="00056E71"/>
    <w:rsid w:val="00062F05"/>
    <w:rsid w:val="00063095"/>
    <w:rsid w:val="000636A6"/>
    <w:rsid w:val="000646E7"/>
    <w:rsid w:val="00064E6A"/>
    <w:rsid w:val="00067913"/>
    <w:rsid w:val="00067AFF"/>
    <w:rsid w:val="000701BD"/>
    <w:rsid w:val="00071D4A"/>
    <w:rsid w:val="00072AF1"/>
    <w:rsid w:val="00073213"/>
    <w:rsid w:val="00073D72"/>
    <w:rsid w:val="0007406F"/>
    <w:rsid w:val="00075DD5"/>
    <w:rsid w:val="0007790C"/>
    <w:rsid w:val="00080DC0"/>
    <w:rsid w:val="00080E0F"/>
    <w:rsid w:val="000824CC"/>
    <w:rsid w:val="00083E75"/>
    <w:rsid w:val="00084385"/>
    <w:rsid w:val="00084574"/>
    <w:rsid w:val="00084579"/>
    <w:rsid w:val="00084F4C"/>
    <w:rsid w:val="00087996"/>
    <w:rsid w:val="00087A3F"/>
    <w:rsid w:val="00090275"/>
    <w:rsid w:val="00090AF5"/>
    <w:rsid w:val="00090DCE"/>
    <w:rsid w:val="0009141A"/>
    <w:rsid w:val="0009161F"/>
    <w:rsid w:val="00091D9E"/>
    <w:rsid w:val="00092F67"/>
    <w:rsid w:val="000952E7"/>
    <w:rsid w:val="00095766"/>
    <w:rsid w:val="00097BE8"/>
    <w:rsid w:val="00097D0D"/>
    <w:rsid w:val="000A1545"/>
    <w:rsid w:val="000A590F"/>
    <w:rsid w:val="000A6A31"/>
    <w:rsid w:val="000A6A7C"/>
    <w:rsid w:val="000A6C04"/>
    <w:rsid w:val="000B3A84"/>
    <w:rsid w:val="000B3C93"/>
    <w:rsid w:val="000B5078"/>
    <w:rsid w:val="000B6B94"/>
    <w:rsid w:val="000B7D46"/>
    <w:rsid w:val="000C132B"/>
    <w:rsid w:val="000C4AC5"/>
    <w:rsid w:val="000C5A02"/>
    <w:rsid w:val="000C5AE5"/>
    <w:rsid w:val="000D026A"/>
    <w:rsid w:val="000D4EDA"/>
    <w:rsid w:val="000D5C21"/>
    <w:rsid w:val="000D6A46"/>
    <w:rsid w:val="000D731A"/>
    <w:rsid w:val="000D786A"/>
    <w:rsid w:val="000D7A51"/>
    <w:rsid w:val="000E0ACF"/>
    <w:rsid w:val="000E284B"/>
    <w:rsid w:val="000F054D"/>
    <w:rsid w:val="000F0A4F"/>
    <w:rsid w:val="000F0BBF"/>
    <w:rsid w:val="000F1109"/>
    <w:rsid w:val="000F537B"/>
    <w:rsid w:val="000F725A"/>
    <w:rsid w:val="0010029F"/>
    <w:rsid w:val="0010130B"/>
    <w:rsid w:val="00102B1B"/>
    <w:rsid w:val="00103833"/>
    <w:rsid w:val="0011113E"/>
    <w:rsid w:val="00112257"/>
    <w:rsid w:val="00114051"/>
    <w:rsid w:val="001150C8"/>
    <w:rsid w:val="0011570A"/>
    <w:rsid w:val="001175D3"/>
    <w:rsid w:val="001207DE"/>
    <w:rsid w:val="00120D9D"/>
    <w:rsid w:val="00124046"/>
    <w:rsid w:val="0012466B"/>
    <w:rsid w:val="001254B0"/>
    <w:rsid w:val="001264BB"/>
    <w:rsid w:val="00126D6C"/>
    <w:rsid w:val="00130101"/>
    <w:rsid w:val="00130B5F"/>
    <w:rsid w:val="00133F5D"/>
    <w:rsid w:val="00134615"/>
    <w:rsid w:val="00134DE9"/>
    <w:rsid w:val="0013572C"/>
    <w:rsid w:val="001373CB"/>
    <w:rsid w:val="0013773A"/>
    <w:rsid w:val="0013778B"/>
    <w:rsid w:val="00137BF5"/>
    <w:rsid w:val="001405ED"/>
    <w:rsid w:val="00144AD2"/>
    <w:rsid w:val="00144AF5"/>
    <w:rsid w:val="00144D49"/>
    <w:rsid w:val="001451F2"/>
    <w:rsid w:val="00146739"/>
    <w:rsid w:val="0015309E"/>
    <w:rsid w:val="001541A3"/>
    <w:rsid w:val="00154832"/>
    <w:rsid w:val="00154850"/>
    <w:rsid w:val="00154FB4"/>
    <w:rsid w:val="00156722"/>
    <w:rsid w:val="001630E1"/>
    <w:rsid w:val="0016357E"/>
    <w:rsid w:val="00165AE8"/>
    <w:rsid w:val="00165F76"/>
    <w:rsid w:val="00174957"/>
    <w:rsid w:val="00175804"/>
    <w:rsid w:val="0017667D"/>
    <w:rsid w:val="00177A10"/>
    <w:rsid w:val="00177FCE"/>
    <w:rsid w:val="0018124E"/>
    <w:rsid w:val="001816F0"/>
    <w:rsid w:val="00181C9A"/>
    <w:rsid w:val="00182549"/>
    <w:rsid w:val="0018263C"/>
    <w:rsid w:val="00185A53"/>
    <w:rsid w:val="00187C4D"/>
    <w:rsid w:val="00190645"/>
    <w:rsid w:val="001908F9"/>
    <w:rsid w:val="00190AE5"/>
    <w:rsid w:val="001916E6"/>
    <w:rsid w:val="001918F7"/>
    <w:rsid w:val="00193E26"/>
    <w:rsid w:val="00194704"/>
    <w:rsid w:val="001954C3"/>
    <w:rsid w:val="0019646B"/>
    <w:rsid w:val="00197A3F"/>
    <w:rsid w:val="001A1DFF"/>
    <w:rsid w:val="001A23C6"/>
    <w:rsid w:val="001A27D3"/>
    <w:rsid w:val="001A2C33"/>
    <w:rsid w:val="001A3352"/>
    <w:rsid w:val="001A3738"/>
    <w:rsid w:val="001A49E3"/>
    <w:rsid w:val="001A530F"/>
    <w:rsid w:val="001A6004"/>
    <w:rsid w:val="001A64F3"/>
    <w:rsid w:val="001A75EF"/>
    <w:rsid w:val="001B0578"/>
    <w:rsid w:val="001B25DD"/>
    <w:rsid w:val="001B70AC"/>
    <w:rsid w:val="001B79FB"/>
    <w:rsid w:val="001B7B38"/>
    <w:rsid w:val="001C0779"/>
    <w:rsid w:val="001C0FB1"/>
    <w:rsid w:val="001C25E0"/>
    <w:rsid w:val="001C2B57"/>
    <w:rsid w:val="001C3E48"/>
    <w:rsid w:val="001C50EF"/>
    <w:rsid w:val="001C5106"/>
    <w:rsid w:val="001C7318"/>
    <w:rsid w:val="001C7C6F"/>
    <w:rsid w:val="001D0344"/>
    <w:rsid w:val="001D0FDD"/>
    <w:rsid w:val="001D1201"/>
    <w:rsid w:val="001D1D8A"/>
    <w:rsid w:val="001D2647"/>
    <w:rsid w:val="001D5B99"/>
    <w:rsid w:val="001E13E4"/>
    <w:rsid w:val="001E19D1"/>
    <w:rsid w:val="001E1FBB"/>
    <w:rsid w:val="001E3615"/>
    <w:rsid w:val="001E422E"/>
    <w:rsid w:val="001E6ADE"/>
    <w:rsid w:val="001E7BA1"/>
    <w:rsid w:val="001F08B4"/>
    <w:rsid w:val="001F18D9"/>
    <w:rsid w:val="001F3EAD"/>
    <w:rsid w:val="002006DE"/>
    <w:rsid w:val="00202089"/>
    <w:rsid w:val="002023F3"/>
    <w:rsid w:val="0020287C"/>
    <w:rsid w:val="0020747C"/>
    <w:rsid w:val="002104C6"/>
    <w:rsid w:val="002120F5"/>
    <w:rsid w:val="002139F7"/>
    <w:rsid w:val="00215FB3"/>
    <w:rsid w:val="00216754"/>
    <w:rsid w:val="0021777B"/>
    <w:rsid w:val="002200EC"/>
    <w:rsid w:val="0022012A"/>
    <w:rsid w:val="0022015D"/>
    <w:rsid w:val="002202C2"/>
    <w:rsid w:val="00221C26"/>
    <w:rsid w:val="002236D4"/>
    <w:rsid w:val="002248F2"/>
    <w:rsid w:val="00225B26"/>
    <w:rsid w:val="00231213"/>
    <w:rsid w:val="00231E0F"/>
    <w:rsid w:val="0023297B"/>
    <w:rsid w:val="00233040"/>
    <w:rsid w:val="0023360C"/>
    <w:rsid w:val="002349EF"/>
    <w:rsid w:val="0023534B"/>
    <w:rsid w:val="00235576"/>
    <w:rsid w:val="00237F02"/>
    <w:rsid w:val="00240042"/>
    <w:rsid w:val="002408E8"/>
    <w:rsid w:val="00241E11"/>
    <w:rsid w:val="00244A34"/>
    <w:rsid w:val="00244BB8"/>
    <w:rsid w:val="00245D3B"/>
    <w:rsid w:val="002474B5"/>
    <w:rsid w:val="00247ECB"/>
    <w:rsid w:val="00250D39"/>
    <w:rsid w:val="00252344"/>
    <w:rsid w:val="00255330"/>
    <w:rsid w:val="00255A67"/>
    <w:rsid w:val="0025677A"/>
    <w:rsid w:val="002607DC"/>
    <w:rsid w:val="00260F55"/>
    <w:rsid w:val="0026118D"/>
    <w:rsid w:val="00262876"/>
    <w:rsid w:val="0026355F"/>
    <w:rsid w:val="00264B99"/>
    <w:rsid w:val="00265111"/>
    <w:rsid w:val="0026543D"/>
    <w:rsid w:val="0026545D"/>
    <w:rsid w:val="002665FE"/>
    <w:rsid w:val="0026731F"/>
    <w:rsid w:val="0026751A"/>
    <w:rsid w:val="0027012E"/>
    <w:rsid w:val="0027067D"/>
    <w:rsid w:val="002706F4"/>
    <w:rsid w:val="00273F73"/>
    <w:rsid w:val="00280648"/>
    <w:rsid w:val="00281A62"/>
    <w:rsid w:val="002849BB"/>
    <w:rsid w:val="00285BF8"/>
    <w:rsid w:val="00286643"/>
    <w:rsid w:val="002873DD"/>
    <w:rsid w:val="00290B09"/>
    <w:rsid w:val="00291EC9"/>
    <w:rsid w:val="00293BCC"/>
    <w:rsid w:val="00294833"/>
    <w:rsid w:val="00297268"/>
    <w:rsid w:val="0029749C"/>
    <w:rsid w:val="00297EE2"/>
    <w:rsid w:val="002A1B46"/>
    <w:rsid w:val="002A24BD"/>
    <w:rsid w:val="002A39C3"/>
    <w:rsid w:val="002A3C59"/>
    <w:rsid w:val="002A3FA9"/>
    <w:rsid w:val="002A5618"/>
    <w:rsid w:val="002A6DC8"/>
    <w:rsid w:val="002A71A2"/>
    <w:rsid w:val="002A75E1"/>
    <w:rsid w:val="002B04B1"/>
    <w:rsid w:val="002B09B9"/>
    <w:rsid w:val="002B11A8"/>
    <w:rsid w:val="002B1BD6"/>
    <w:rsid w:val="002B291C"/>
    <w:rsid w:val="002B373D"/>
    <w:rsid w:val="002B3B48"/>
    <w:rsid w:val="002B40D3"/>
    <w:rsid w:val="002B63CC"/>
    <w:rsid w:val="002B65AF"/>
    <w:rsid w:val="002B7CF1"/>
    <w:rsid w:val="002B7F0E"/>
    <w:rsid w:val="002C401A"/>
    <w:rsid w:val="002C40F7"/>
    <w:rsid w:val="002C5474"/>
    <w:rsid w:val="002C5D0D"/>
    <w:rsid w:val="002C7506"/>
    <w:rsid w:val="002D1F78"/>
    <w:rsid w:val="002D211C"/>
    <w:rsid w:val="002D2E1F"/>
    <w:rsid w:val="002D3993"/>
    <w:rsid w:val="002D451D"/>
    <w:rsid w:val="002D4C2F"/>
    <w:rsid w:val="002D559A"/>
    <w:rsid w:val="002D65D8"/>
    <w:rsid w:val="002D66D9"/>
    <w:rsid w:val="002D78C8"/>
    <w:rsid w:val="002E0566"/>
    <w:rsid w:val="002E0C92"/>
    <w:rsid w:val="002E384D"/>
    <w:rsid w:val="002E4976"/>
    <w:rsid w:val="002E5841"/>
    <w:rsid w:val="002E6238"/>
    <w:rsid w:val="002E7353"/>
    <w:rsid w:val="002F184B"/>
    <w:rsid w:val="002F1A12"/>
    <w:rsid w:val="002F353F"/>
    <w:rsid w:val="002F3636"/>
    <w:rsid w:val="002F7B88"/>
    <w:rsid w:val="0030034A"/>
    <w:rsid w:val="00301F41"/>
    <w:rsid w:val="003030B6"/>
    <w:rsid w:val="00303F29"/>
    <w:rsid w:val="003041BB"/>
    <w:rsid w:val="00307D88"/>
    <w:rsid w:val="00307DAD"/>
    <w:rsid w:val="00310B92"/>
    <w:rsid w:val="00312ADC"/>
    <w:rsid w:val="00314F4B"/>
    <w:rsid w:val="00315A9D"/>
    <w:rsid w:val="00316218"/>
    <w:rsid w:val="00322539"/>
    <w:rsid w:val="00322F10"/>
    <w:rsid w:val="0032357C"/>
    <w:rsid w:val="00331F75"/>
    <w:rsid w:val="00332D32"/>
    <w:rsid w:val="003337A9"/>
    <w:rsid w:val="003349A4"/>
    <w:rsid w:val="003351B9"/>
    <w:rsid w:val="003351DD"/>
    <w:rsid w:val="00340837"/>
    <w:rsid w:val="00340DA6"/>
    <w:rsid w:val="0034194B"/>
    <w:rsid w:val="003446EE"/>
    <w:rsid w:val="00344A67"/>
    <w:rsid w:val="00344D42"/>
    <w:rsid w:val="003466AE"/>
    <w:rsid w:val="00351EF9"/>
    <w:rsid w:val="0035213D"/>
    <w:rsid w:val="00352465"/>
    <w:rsid w:val="00352F76"/>
    <w:rsid w:val="00353D6C"/>
    <w:rsid w:val="00353E8A"/>
    <w:rsid w:val="00354518"/>
    <w:rsid w:val="0035572B"/>
    <w:rsid w:val="00356A9C"/>
    <w:rsid w:val="0035778F"/>
    <w:rsid w:val="00360278"/>
    <w:rsid w:val="003612AA"/>
    <w:rsid w:val="003616C1"/>
    <w:rsid w:val="00361A97"/>
    <w:rsid w:val="00362EB3"/>
    <w:rsid w:val="0036339A"/>
    <w:rsid w:val="00365CFB"/>
    <w:rsid w:val="003660F4"/>
    <w:rsid w:val="00366AD6"/>
    <w:rsid w:val="0037070F"/>
    <w:rsid w:val="00371979"/>
    <w:rsid w:val="0037383B"/>
    <w:rsid w:val="00373A81"/>
    <w:rsid w:val="00374371"/>
    <w:rsid w:val="00374DC9"/>
    <w:rsid w:val="00375CBF"/>
    <w:rsid w:val="00375D54"/>
    <w:rsid w:val="00377178"/>
    <w:rsid w:val="00380D3A"/>
    <w:rsid w:val="00380EEF"/>
    <w:rsid w:val="00386A31"/>
    <w:rsid w:val="00391990"/>
    <w:rsid w:val="003925D4"/>
    <w:rsid w:val="003929D4"/>
    <w:rsid w:val="00392EB2"/>
    <w:rsid w:val="00392EC8"/>
    <w:rsid w:val="00393A37"/>
    <w:rsid w:val="00395413"/>
    <w:rsid w:val="0039639F"/>
    <w:rsid w:val="00397573"/>
    <w:rsid w:val="003A05FA"/>
    <w:rsid w:val="003A4A48"/>
    <w:rsid w:val="003A657E"/>
    <w:rsid w:val="003A7408"/>
    <w:rsid w:val="003B0F9E"/>
    <w:rsid w:val="003B169E"/>
    <w:rsid w:val="003B2052"/>
    <w:rsid w:val="003B4584"/>
    <w:rsid w:val="003B540E"/>
    <w:rsid w:val="003B5417"/>
    <w:rsid w:val="003C0EE8"/>
    <w:rsid w:val="003C1471"/>
    <w:rsid w:val="003C291B"/>
    <w:rsid w:val="003C2B50"/>
    <w:rsid w:val="003C31B6"/>
    <w:rsid w:val="003C3297"/>
    <w:rsid w:val="003C4C6B"/>
    <w:rsid w:val="003C582E"/>
    <w:rsid w:val="003C7DB7"/>
    <w:rsid w:val="003D6418"/>
    <w:rsid w:val="003D7438"/>
    <w:rsid w:val="003E1C74"/>
    <w:rsid w:val="003E1D02"/>
    <w:rsid w:val="003E25C2"/>
    <w:rsid w:val="003E4D31"/>
    <w:rsid w:val="003E5D70"/>
    <w:rsid w:val="003E60D3"/>
    <w:rsid w:val="003E6F38"/>
    <w:rsid w:val="003F023A"/>
    <w:rsid w:val="003F1803"/>
    <w:rsid w:val="003F2481"/>
    <w:rsid w:val="003F2DDC"/>
    <w:rsid w:val="003F5457"/>
    <w:rsid w:val="003F6726"/>
    <w:rsid w:val="00400466"/>
    <w:rsid w:val="00401F13"/>
    <w:rsid w:val="00403CFC"/>
    <w:rsid w:val="00404FBB"/>
    <w:rsid w:val="00405F08"/>
    <w:rsid w:val="00406D14"/>
    <w:rsid w:val="004107F5"/>
    <w:rsid w:val="00410FAB"/>
    <w:rsid w:val="00411548"/>
    <w:rsid w:val="00411D54"/>
    <w:rsid w:val="00411DCF"/>
    <w:rsid w:val="00414E8C"/>
    <w:rsid w:val="0041728F"/>
    <w:rsid w:val="00417369"/>
    <w:rsid w:val="00417D8B"/>
    <w:rsid w:val="004233A3"/>
    <w:rsid w:val="00423FE5"/>
    <w:rsid w:val="00424788"/>
    <w:rsid w:val="00426264"/>
    <w:rsid w:val="00426A55"/>
    <w:rsid w:val="00430BFF"/>
    <w:rsid w:val="00433BE9"/>
    <w:rsid w:val="00435649"/>
    <w:rsid w:val="004364E7"/>
    <w:rsid w:val="00440140"/>
    <w:rsid w:val="004415E9"/>
    <w:rsid w:val="00442289"/>
    <w:rsid w:val="0044326B"/>
    <w:rsid w:val="00443EBE"/>
    <w:rsid w:val="00445941"/>
    <w:rsid w:val="00445E1F"/>
    <w:rsid w:val="00446943"/>
    <w:rsid w:val="00447772"/>
    <w:rsid w:val="00447FCF"/>
    <w:rsid w:val="0045234D"/>
    <w:rsid w:val="00453155"/>
    <w:rsid w:val="00453833"/>
    <w:rsid w:val="00455068"/>
    <w:rsid w:val="00455319"/>
    <w:rsid w:val="0045630D"/>
    <w:rsid w:val="004575E4"/>
    <w:rsid w:val="00460A0A"/>
    <w:rsid w:val="00462AFF"/>
    <w:rsid w:val="00462C56"/>
    <w:rsid w:val="00464AD9"/>
    <w:rsid w:val="00465598"/>
    <w:rsid w:val="0047367B"/>
    <w:rsid w:val="004736E0"/>
    <w:rsid w:val="0047514C"/>
    <w:rsid w:val="00475282"/>
    <w:rsid w:val="004754EF"/>
    <w:rsid w:val="004754FE"/>
    <w:rsid w:val="00476465"/>
    <w:rsid w:val="00476D1D"/>
    <w:rsid w:val="00476F3F"/>
    <w:rsid w:val="00481FF7"/>
    <w:rsid w:val="0048300C"/>
    <w:rsid w:val="00484466"/>
    <w:rsid w:val="00485BE1"/>
    <w:rsid w:val="004870C4"/>
    <w:rsid w:val="004873E0"/>
    <w:rsid w:val="00490AC6"/>
    <w:rsid w:val="004922A6"/>
    <w:rsid w:val="004941A4"/>
    <w:rsid w:val="004A11E3"/>
    <w:rsid w:val="004A17AA"/>
    <w:rsid w:val="004A1977"/>
    <w:rsid w:val="004A2E27"/>
    <w:rsid w:val="004A3AD3"/>
    <w:rsid w:val="004A4185"/>
    <w:rsid w:val="004A4FCA"/>
    <w:rsid w:val="004A5255"/>
    <w:rsid w:val="004A58E1"/>
    <w:rsid w:val="004A62AF"/>
    <w:rsid w:val="004A6C99"/>
    <w:rsid w:val="004B05D6"/>
    <w:rsid w:val="004B075E"/>
    <w:rsid w:val="004B08BE"/>
    <w:rsid w:val="004B22E6"/>
    <w:rsid w:val="004B334B"/>
    <w:rsid w:val="004B3D67"/>
    <w:rsid w:val="004B56D1"/>
    <w:rsid w:val="004B662D"/>
    <w:rsid w:val="004B6F22"/>
    <w:rsid w:val="004C11BF"/>
    <w:rsid w:val="004C3D33"/>
    <w:rsid w:val="004D1BF1"/>
    <w:rsid w:val="004D23F1"/>
    <w:rsid w:val="004D3195"/>
    <w:rsid w:val="004D39A1"/>
    <w:rsid w:val="004D5DAD"/>
    <w:rsid w:val="004D63AD"/>
    <w:rsid w:val="004E0E3E"/>
    <w:rsid w:val="004E49C5"/>
    <w:rsid w:val="004E4AD0"/>
    <w:rsid w:val="004E79DB"/>
    <w:rsid w:val="004F1602"/>
    <w:rsid w:val="004F7B0F"/>
    <w:rsid w:val="00500E19"/>
    <w:rsid w:val="00503FB6"/>
    <w:rsid w:val="0050581A"/>
    <w:rsid w:val="00505890"/>
    <w:rsid w:val="005061E8"/>
    <w:rsid w:val="005104CB"/>
    <w:rsid w:val="00510716"/>
    <w:rsid w:val="00510D29"/>
    <w:rsid w:val="005120A1"/>
    <w:rsid w:val="00514D03"/>
    <w:rsid w:val="00515D71"/>
    <w:rsid w:val="0051719F"/>
    <w:rsid w:val="005171B6"/>
    <w:rsid w:val="00517B1D"/>
    <w:rsid w:val="00520950"/>
    <w:rsid w:val="00520B49"/>
    <w:rsid w:val="00520DC5"/>
    <w:rsid w:val="005229AC"/>
    <w:rsid w:val="005236AB"/>
    <w:rsid w:val="00523F26"/>
    <w:rsid w:val="0052455A"/>
    <w:rsid w:val="00526E5B"/>
    <w:rsid w:val="00531039"/>
    <w:rsid w:val="005330A9"/>
    <w:rsid w:val="00533D9B"/>
    <w:rsid w:val="00536330"/>
    <w:rsid w:val="00536674"/>
    <w:rsid w:val="00537FDC"/>
    <w:rsid w:val="005434FC"/>
    <w:rsid w:val="00544BF8"/>
    <w:rsid w:val="00544D30"/>
    <w:rsid w:val="00545627"/>
    <w:rsid w:val="00551518"/>
    <w:rsid w:val="00552984"/>
    <w:rsid w:val="00555925"/>
    <w:rsid w:val="0055635D"/>
    <w:rsid w:val="005564F4"/>
    <w:rsid w:val="00557F12"/>
    <w:rsid w:val="005612E5"/>
    <w:rsid w:val="00561621"/>
    <w:rsid w:val="00561F57"/>
    <w:rsid w:val="005641C8"/>
    <w:rsid w:val="00566439"/>
    <w:rsid w:val="00566559"/>
    <w:rsid w:val="0056662B"/>
    <w:rsid w:val="0057025C"/>
    <w:rsid w:val="005705C6"/>
    <w:rsid w:val="005713B3"/>
    <w:rsid w:val="005747A9"/>
    <w:rsid w:val="00575738"/>
    <w:rsid w:val="005757BA"/>
    <w:rsid w:val="005761B4"/>
    <w:rsid w:val="00580980"/>
    <w:rsid w:val="005818B5"/>
    <w:rsid w:val="00581D76"/>
    <w:rsid w:val="005824C6"/>
    <w:rsid w:val="00582FA9"/>
    <w:rsid w:val="00584142"/>
    <w:rsid w:val="0058476B"/>
    <w:rsid w:val="0058705A"/>
    <w:rsid w:val="0058786B"/>
    <w:rsid w:val="00590A91"/>
    <w:rsid w:val="0059311F"/>
    <w:rsid w:val="0059646C"/>
    <w:rsid w:val="00596F9E"/>
    <w:rsid w:val="00597011"/>
    <w:rsid w:val="00597313"/>
    <w:rsid w:val="005A0B0A"/>
    <w:rsid w:val="005A5159"/>
    <w:rsid w:val="005A5938"/>
    <w:rsid w:val="005A7C35"/>
    <w:rsid w:val="005B1229"/>
    <w:rsid w:val="005B236A"/>
    <w:rsid w:val="005B403F"/>
    <w:rsid w:val="005B674B"/>
    <w:rsid w:val="005B7EC1"/>
    <w:rsid w:val="005C07DD"/>
    <w:rsid w:val="005C0B04"/>
    <w:rsid w:val="005C1297"/>
    <w:rsid w:val="005C14CE"/>
    <w:rsid w:val="005C1ACC"/>
    <w:rsid w:val="005C1D2A"/>
    <w:rsid w:val="005C29F0"/>
    <w:rsid w:val="005C4EBB"/>
    <w:rsid w:val="005C6B3F"/>
    <w:rsid w:val="005C6CA7"/>
    <w:rsid w:val="005D1314"/>
    <w:rsid w:val="005D18F1"/>
    <w:rsid w:val="005D208A"/>
    <w:rsid w:val="005D2776"/>
    <w:rsid w:val="005D374F"/>
    <w:rsid w:val="005D492A"/>
    <w:rsid w:val="005D4BEF"/>
    <w:rsid w:val="005D5FFA"/>
    <w:rsid w:val="005E1315"/>
    <w:rsid w:val="005E2353"/>
    <w:rsid w:val="005E3A76"/>
    <w:rsid w:val="005E4C0C"/>
    <w:rsid w:val="005E5E6C"/>
    <w:rsid w:val="005E6747"/>
    <w:rsid w:val="005F1508"/>
    <w:rsid w:val="005F3309"/>
    <w:rsid w:val="005F5098"/>
    <w:rsid w:val="005F52D2"/>
    <w:rsid w:val="005F58E6"/>
    <w:rsid w:val="005F66C7"/>
    <w:rsid w:val="005F6ED4"/>
    <w:rsid w:val="005F6F76"/>
    <w:rsid w:val="005F7431"/>
    <w:rsid w:val="005F7461"/>
    <w:rsid w:val="005F7585"/>
    <w:rsid w:val="0060205C"/>
    <w:rsid w:val="006028ED"/>
    <w:rsid w:val="00604AED"/>
    <w:rsid w:val="00605F15"/>
    <w:rsid w:val="006114AC"/>
    <w:rsid w:val="006117E8"/>
    <w:rsid w:val="00611F20"/>
    <w:rsid w:val="006127B5"/>
    <w:rsid w:val="00613B31"/>
    <w:rsid w:val="00614611"/>
    <w:rsid w:val="0061468F"/>
    <w:rsid w:val="00620243"/>
    <w:rsid w:val="00620684"/>
    <w:rsid w:val="0062197D"/>
    <w:rsid w:val="006228F4"/>
    <w:rsid w:val="00623755"/>
    <w:rsid w:val="00623CFF"/>
    <w:rsid w:val="00623EAD"/>
    <w:rsid w:val="00624468"/>
    <w:rsid w:val="006256A9"/>
    <w:rsid w:val="00627450"/>
    <w:rsid w:val="00631F18"/>
    <w:rsid w:val="00632478"/>
    <w:rsid w:val="00632F1D"/>
    <w:rsid w:val="0063327D"/>
    <w:rsid w:val="00633B11"/>
    <w:rsid w:val="00635AB1"/>
    <w:rsid w:val="00635D7A"/>
    <w:rsid w:val="006379CC"/>
    <w:rsid w:val="00637D4D"/>
    <w:rsid w:val="00640C4E"/>
    <w:rsid w:val="0064352B"/>
    <w:rsid w:val="00645A2B"/>
    <w:rsid w:val="00646498"/>
    <w:rsid w:val="006477BA"/>
    <w:rsid w:val="00650818"/>
    <w:rsid w:val="00652D2F"/>
    <w:rsid w:val="00653E2F"/>
    <w:rsid w:val="00654FAC"/>
    <w:rsid w:val="00657068"/>
    <w:rsid w:val="00657283"/>
    <w:rsid w:val="00657307"/>
    <w:rsid w:val="00657606"/>
    <w:rsid w:val="00657A73"/>
    <w:rsid w:val="00657C72"/>
    <w:rsid w:val="00661075"/>
    <w:rsid w:val="006632A4"/>
    <w:rsid w:val="00663C21"/>
    <w:rsid w:val="006649DA"/>
    <w:rsid w:val="00664CCD"/>
    <w:rsid w:val="0066517D"/>
    <w:rsid w:val="006669A3"/>
    <w:rsid w:val="00670731"/>
    <w:rsid w:val="006710A5"/>
    <w:rsid w:val="00672CCF"/>
    <w:rsid w:val="00673BFF"/>
    <w:rsid w:val="00674F17"/>
    <w:rsid w:val="00675002"/>
    <w:rsid w:val="006753BC"/>
    <w:rsid w:val="00677DB3"/>
    <w:rsid w:val="006801E5"/>
    <w:rsid w:val="00680C4D"/>
    <w:rsid w:val="0068192C"/>
    <w:rsid w:val="00682677"/>
    <w:rsid w:val="00682892"/>
    <w:rsid w:val="00683147"/>
    <w:rsid w:val="006833F9"/>
    <w:rsid w:val="006860F8"/>
    <w:rsid w:val="00686BE9"/>
    <w:rsid w:val="00690682"/>
    <w:rsid w:val="00690BF3"/>
    <w:rsid w:val="006910E9"/>
    <w:rsid w:val="006910F8"/>
    <w:rsid w:val="006911DB"/>
    <w:rsid w:val="0069234A"/>
    <w:rsid w:val="0069394E"/>
    <w:rsid w:val="00693C49"/>
    <w:rsid w:val="0069403F"/>
    <w:rsid w:val="00694BF6"/>
    <w:rsid w:val="00695702"/>
    <w:rsid w:val="0069658F"/>
    <w:rsid w:val="00697336"/>
    <w:rsid w:val="006A0DDE"/>
    <w:rsid w:val="006A0FC6"/>
    <w:rsid w:val="006A1AA8"/>
    <w:rsid w:val="006A24FA"/>
    <w:rsid w:val="006A267D"/>
    <w:rsid w:val="006A2BAA"/>
    <w:rsid w:val="006A46ED"/>
    <w:rsid w:val="006A678F"/>
    <w:rsid w:val="006A7896"/>
    <w:rsid w:val="006B2194"/>
    <w:rsid w:val="006B397A"/>
    <w:rsid w:val="006B4C5E"/>
    <w:rsid w:val="006B5883"/>
    <w:rsid w:val="006B5ECE"/>
    <w:rsid w:val="006B6E27"/>
    <w:rsid w:val="006C14DE"/>
    <w:rsid w:val="006C28BE"/>
    <w:rsid w:val="006C396E"/>
    <w:rsid w:val="006C5E0A"/>
    <w:rsid w:val="006C6635"/>
    <w:rsid w:val="006C6CF9"/>
    <w:rsid w:val="006C7990"/>
    <w:rsid w:val="006D0EB4"/>
    <w:rsid w:val="006D15D8"/>
    <w:rsid w:val="006D26E5"/>
    <w:rsid w:val="006D2943"/>
    <w:rsid w:val="006D3C39"/>
    <w:rsid w:val="006D63F7"/>
    <w:rsid w:val="006E00F7"/>
    <w:rsid w:val="006E2342"/>
    <w:rsid w:val="006E2FC1"/>
    <w:rsid w:val="006E43D1"/>
    <w:rsid w:val="006E4E12"/>
    <w:rsid w:val="006E6488"/>
    <w:rsid w:val="006F1377"/>
    <w:rsid w:val="006F14BD"/>
    <w:rsid w:val="006F2025"/>
    <w:rsid w:val="006F2450"/>
    <w:rsid w:val="006F30FE"/>
    <w:rsid w:val="006F3AA3"/>
    <w:rsid w:val="006F3C50"/>
    <w:rsid w:val="006F3C54"/>
    <w:rsid w:val="006F5A04"/>
    <w:rsid w:val="006F766D"/>
    <w:rsid w:val="006F7AA3"/>
    <w:rsid w:val="00701AF4"/>
    <w:rsid w:val="00703285"/>
    <w:rsid w:val="00704B4E"/>
    <w:rsid w:val="007059E1"/>
    <w:rsid w:val="00706D88"/>
    <w:rsid w:val="00706EA1"/>
    <w:rsid w:val="00707AB6"/>
    <w:rsid w:val="007114F8"/>
    <w:rsid w:val="00711ADA"/>
    <w:rsid w:val="007123DE"/>
    <w:rsid w:val="0071371C"/>
    <w:rsid w:val="0071450A"/>
    <w:rsid w:val="00714CF4"/>
    <w:rsid w:val="00715449"/>
    <w:rsid w:val="00716062"/>
    <w:rsid w:val="00716C48"/>
    <w:rsid w:val="0071742B"/>
    <w:rsid w:val="00720415"/>
    <w:rsid w:val="00721002"/>
    <w:rsid w:val="00721EC1"/>
    <w:rsid w:val="007226A1"/>
    <w:rsid w:val="00722F74"/>
    <w:rsid w:val="0072314A"/>
    <w:rsid w:val="00723EE2"/>
    <w:rsid w:val="007262FD"/>
    <w:rsid w:val="00726C42"/>
    <w:rsid w:val="007307FE"/>
    <w:rsid w:val="007318D2"/>
    <w:rsid w:val="00731C21"/>
    <w:rsid w:val="00734310"/>
    <w:rsid w:val="00734D5F"/>
    <w:rsid w:val="0073510F"/>
    <w:rsid w:val="00735AA5"/>
    <w:rsid w:val="00735F9D"/>
    <w:rsid w:val="00737E9F"/>
    <w:rsid w:val="007425CB"/>
    <w:rsid w:val="00744719"/>
    <w:rsid w:val="00744DFC"/>
    <w:rsid w:val="007457D1"/>
    <w:rsid w:val="0074638C"/>
    <w:rsid w:val="0074694A"/>
    <w:rsid w:val="00746D82"/>
    <w:rsid w:val="00747E57"/>
    <w:rsid w:val="00750A68"/>
    <w:rsid w:val="00752361"/>
    <w:rsid w:val="007523B9"/>
    <w:rsid w:val="0075266F"/>
    <w:rsid w:val="00752A4F"/>
    <w:rsid w:val="00754F4D"/>
    <w:rsid w:val="007566FD"/>
    <w:rsid w:val="0076127A"/>
    <w:rsid w:val="00761954"/>
    <w:rsid w:val="00761975"/>
    <w:rsid w:val="00761D8A"/>
    <w:rsid w:val="0076202C"/>
    <w:rsid w:val="007665D1"/>
    <w:rsid w:val="00767A03"/>
    <w:rsid w:val="007718D5"/>
    <w:rsid w:val="007727D8"/>
    <w:rsid w:val="00772D1C"/>
    <w:rsid w:val="00774860"/>
    <w:rsid w:val="007754CE"/>
    <w:rsid w:val="0077672B"/>
    <w:rsid w:val="007768BF"/>
    <w:rsid w:val="0077742D"/>
    <w:rsid w:val="00777E4E"/>
    <w:rsid w:val="007812B7"/>
    <w:rsid w:val="007826D0"/>
    <w:rsid w:val="0078386E"/>
    <w:rsid w:val="00784524"/>
    <w:rsid w:val="00785CE5"/>
    <w:rsid w:val="00785D00"/>
    <w:rsid w:val="0078663C"/>
    <w:rsid w:val="0078685A"/>
    <w:rsid w:val="00790F46"/>
    <w:rsid w:val="00791BAD"/>
    <w:rsid w:val="00792B2E"/>
    <w:rsid w:val="00794D3D"/>
    <w:rsid w:val="007A1C22"/>
    <w:rsid w:val="007A22FA"/>
    <w:rsid w:val="007A24F0"/>
    <w:rsid w:val="007A3D8B"/>
    <w:rsid w:val="007A7F3C"/>
    <w:rsid w:val="007B0DDE"/>
    <w:rsid w:val="007B0FE6"/>
    <w:rsid w:val="007B10D5"/>
    <w:rsid w:val="007B2B21"/>
    <w:rsid w:val="007B3A9D"/>
    <w:rsid w:val="007B601D"/>
    <w:rsid w:val="007C381A"/>
    <w:rsid w:val="007C435B"/>
    <w:rsid w:val="007C4F74"/>
    <w:rsid w:val="007C5275"/>
    <w:rsid w:val="007C685F"/>
    <w:rsid w:val="007C7268"/>
    <w:rsid w:val="007D15D1"/>
    <w:rsid w:val="007D406F"/>
    <w:rsid w:val="007D42C3"/>
    <w:rsid w:val="007D4B01"/>
    <w:rsid w:val="007D54C4"/>
    <w:rsid w:val="007E03D8"/>
    <w:rsid w:val="007E1EA0"/>
    <w:rsid w:val="007E26E4"/>
    <w:rsid w:val="007E4158"/>
    <w:rsid w:val="007E5ADE"/>
    <w:rsid w:val="007E78B2"/>
    <w:rsid w:val="007F1293"/>
    <w:rsid w:val="007F12FE"/>
    <w:rsid w:val="007F2CDC"/>
    <w:rsid w:val="007F5718"/>
    <w:rsid w:val="007F57FD"/>
    <w:rsid w:val="007F5BC6"/>
    <w:rsid w:val="007F72E9"/>
    <w:rsid w:val="00801094"/>
    <w:rsid w:val="00801654"/>
    <w:rsid w:val="00804AAA"/>
    <w:rsid w:val="00804E47"/>
    <w:rsid w:val="00805936"/>
    <w:rsid w:val="008108E0"/>
    <w:rsid w:val="00810D02"/>
    <w:rsid w:val="00816EB2"/>
    <w:rsid w:val="008171EC"/>
    <w:rsid w:val="00817A3C"/>
    <w:rsid w:val="00817F04"/>
    <w:rsid w:val="0082408B"/>
    <w:rsid w:val="008244C7"/>
    <w:rsid w:val="0082597F"/>
    <w:rsid w:val="00825AF5"/>
    <w:rsid w:val="00826CC4"/>
    <w:rsid w:val="00831C44"/>
    <w:rsid w:val="0083276C"/>
    <w:rsid w:val="00832B81"/>
    <w:rsid w:val="00834722"/>
    <w:rsid w:val="00834769"/>
    <w:rsid w:val="00843A6B"/>
    <w:rsid w:val="0084598C"/>
    <w:rsid w:val="00846023"/>
    <w:rsid w:val="00846C9C"/>
    <w:rsid w:val="0084718A"/>
    <w:rsid w:val="0084776A"/>
    <w:rsid w:val="00852B4B"/>
    <w:rsid w:val="008562E9"/>
    <w:rsid w:val="0086057E"/>
    <w:rsid w:val="00861067"/>
    <w:rsid w:val="0086396E"/>
    <w:rsid w:val="00863C08"/>
    <w:rsid w:val="008641C0"/>
    <w:rsid w:val="00871048"/>
    <w:rsid w:val="008713CE"/>
    <w:rsid w:val="0087313C"/>
    <w:rsid w:val="008734FA"/>
    <w:rsid w:val="00876889"/>
    <w:rsid w:val="00880246"/>
    <w:rsid w:val="00880A2D"/>
    <w:rsid w:val="00880FE8"/>
    <w:rsid w:val="0088100F"/>
    <w:rsid w:val="00881560"/>
    <w:rsid w:val="00883C9B"/>
    <w:rsid w:val="0088470E"/>
    <w:rsid w:val="00884B7F"/>
    <w:rsid w:val="008921F3"/>
    <w:rsid w:val="00892FD0"/>
    <w:rsid w:val="00897C1D"/>
    <w:rsid w:val="008A0E2A"/>
    <w:rsid w:val="008A27CC"/>
    <w:rsid w:val="008A2D02"/>
    <w:rsid w:val="008A35DB"/>
    <w:rsid w:val="008A7169"/>
    <w:rsid w:val="008A7A50"/>
    <w:rsid w:val="008A7FAF"/>
    <w:rsid w:val="008B018A"/>
    <w:rsid w:val="008B20CF"/>
    <w:rsid w:val="008B25ED"/>
    <w:rsid w:val="008B2B58"/>
    <w:rsid w:val="008B3E4B"/>
    <w:rsid w:val="008B4550"/>
    <w:rsid w:val="008B6232"/>
    <w:rsid w:val="008B6B68"/>
    <w:rsid w:val="008B7D76"/>
    <w:rsid w:val="008C001D"/>
    <w:rsid w:val="008C026F"/>
    <w:rsid w:val="008C20F8"/>
    <w:rsid w:val="008C28EE"/>
    <w:rsid w:val="008C64B4"/>
    <w:rsid w:val="008C69B6"/>
    <w:rsid w:val="008D2DC9"/>
    <w:rsid w:val="008D3A7A"/>
    <w:rsid w:val="008D5301"/>
    <w:rsid w:val="008E1006"/>
    <w:rsid w:val="008E234D"/>
    <w:rsid w:val="008E24F4"/>
    <w:rsid w:val="008E29AD"/>
    <w:rsid w:val="008E3295"/>
    <w:rsid w:val="008E3488"/>
    <w:rsid w:val="008E4536"/>
    <w:rsid w:val="008E58D8"/>
    <w:rsid w:val="008E5D95"/>
    <w:rsid w:val="008F01DD"/>
    <w:rsid w:val="008F2924"/>
    <w:rsid w:val="008F3658"/>
    <w:rsid w:val="008F40B0"/>
    <w:rsid w:val="008F5733"/>
    <w:rsid w:val="008F5845"/>
    <w:rsid w:val="008F596E"/>
    <w:rsid w:val="008F609D"/>
    <w:rsid w:val="008F7197"/>
    <w:rsid w:val="008F7CAC"/>
    <w:rsid w:val="00900AA3"/>
    <w:rsid w:val="00901128"/>
    <w:rsid w:val="00901B55"/>
    <w:rsid w:val="009023C8"/>
    <w:rsid w:val="009025E2"/>
    <w:rsid w:val="00903C0F"/>
    <w:rsid w:val="00904074"/>
    <w:rsid w:val="00906918"/>
    <w:rsid w:val="00907B2D"/>
    <w:rsid w:val="00907BE8"/>
    <w:rsid w:val="00910979"/>
    <w:rsid w:val="00912BC8"/>
    <w:rsid w:val="00921530"/>
    <w:rsid w:val="00922B87"/>
    <w:rsid w:val="0092303B"/>
    <w:rsid w:val="00926D09"/>
    <w:rsid w:val="00927BC8"/>
    <w:rsid w:val="00930E9E"/>
    <w:rsid w:val="009312A1"/>
    <w:rsid w:val="0093354D"/>
    <w:rsid w:val="00933BD4"/>
    <w:rsid w:val="00933EBB"/>
    <w:rsid w:val="00934CA7"/>
    <w:rsid w:val="0093650B"/>
    <w:rsid w:val="00937059"/>
    <w:rsid w:val="00940041"/>
    <w:rsid w:val="0094060A"/>
    <w:rsid w:val="00941C51"/>
    <w:rsid w:val="00943479"/>
    <w:rsid w:val="00944446"/>
    <w:rsid w:val="00946121"/>
    <w:rsid w:val="009500AB"/>
    <w:rsid w:val="00950141"/>
    <w:rsid w:val="0095322C"/>
    <w:rsid w:val="00955036"/>
    <w:rsid w:val="009559D6"/>
    <w:rsid w:val="00957C07"/>
    <w:rsid w:val="009619D7"/>
    <w:rsid w:val="00962B88"/>
    <w:rsid w:val="0096371F"/>
    <w:rsid w:val="0096514E"/>
    <w:rsid w:val="00965C53"/>
    <w:rsid w:val="00966974"/>
    <w:rsid w:val="0096785E"/>
    <w:rsid w:val="0097254E"/>
    <w:rsid w:val="0097499B"/>
    <w:rsid w:val="009761C4"/>
    <w:rsid w:val="0097661E"/>
    <w:rsid w:val="00977F83"/>
    <w:rsid w:val="009803F6"/>
    <w:rsid w:val="00983086"/>
    <w:rsid w:val="00983E41"/>
    <w:rsid w:val="00985452"/>
    <w:rsid w:val="009862CF"/>
    <w:rsid w:val="0098630B"/>
    <w:rsid w:val="00986CB8"/>
    <w:rsid w:val="0098728E"/>
    <w:rsid w:val="00990451"/>
    <w:rsid w:val="00990BA8"/>
    <w:rsid w:val="00990FF4"/>
    <w:rsid w:val="00992083"/>
    <w:rsid w:val="0099254D"/>
    <w:rsid w:val="00994765"/>
    <w:rsid w:val="00994D31"/>
    <w:rsid w:val="009A1225"/>
    <w:rsid w:val="009A4CA4"/>
    <w:rsid w:val="009A6982"/>
    <w:rsid w:val="009B001C"/>
    <w:rsid w:val="009B28C6"/>
    <w:rsid w:val="009B2E97"/>
    <w:rsid w:val="009B5D84"/>
    <w:rsid w:val="009B6532"/>
    <w:rsid w:val="009B6733"/>
    <w:rsid w:val="009B6A91"/>
    <w:rsid w:val="009C0FC6"/>
    <w:rsid w:val="009C2526"/>
    <w:rsid w:val="009C7618"/>
    <w:rsid w:val="009C7AED"/>
    <w:rsid w:val="009C7D24"/>
    <w:rsid w:val="009C7D5A"/>
    <w:rsid w:val="009D184B"/>
    <w:rsid w:val="009D31E4"/>
    <w:rsid w:val="009D32C0"/>
    <w:rsid w:val="009D35BA"/>
    <w:rsid w:val="009D3F9E"/>
    <w:rsid w:val="009D734F"/>
    <w:rsid w:val="009D77F2"/>
    <w:rsid w:val="009E0432"/>
    <w:rsid w:val="009E04BB"/>
    <w:rsid w:val="009E1EEC"/>
    <w:rsid w:val="009E324B"/>
    <w:rsid w:val="009E521C"/>
    <w:rsid w:val="009E5AA0"/>
    <w:rsid w:val="009E69DC"/>
    <w:rsid w:val="009E7CDB"/>
    <w:rsid w:val="009E7D44"/>
    <w:rsid w:val="009F0000"/>
    <w:rsid w:val="009F0FC0"/>
    <w:rsid w:val="009F17FE"/>
    <w:rsid w:val="009F2262"/>
    <w:rsid w:val="009F32E6"/>
    <w:rsid w:val="009F360C"/>
    <w:rsid w:val="009F4C7C"/>
    <w:rsid w:val="009F5305"/>
    <w:rsid w:val="009F66A1"/>
    <w:rsid w:val="009F7A0C"/>
    <w:rsid w:val="00A00119"/>
    <w:rsid w:val="00A00764"/>
    <w:rsid w:val="00A02137"/>
    <w:rsid w:val="00A02CF3"/>
    <w:rsid w:val="00A02E1E"/>
    <w:rsid w:val="00A03947"/>
    <w:rsid w:val="00A05875"/>
    <w:rsid w:val="00A07091"/>
    <w:rsid w:val="00A07238"/>
    <w:rsid w:val="00A075DF"/>
    <w:rsid w:val="00A07CD6"/>
    <w:rsid w:val="00A10E32"/>
    <w:rsid w:val="00A15756"/>
    <w:rsid w:val="00A1588D"/>
    <w:rsid w:val="00A172E8"/>
    <w:rsid w:val="00A1771D"/>
    <w:rsid w:val="00A20B1E"/>
    <w:rsid w:val="00A21376"/>
    <w:rsid w:val="00A2177E"/>
    <w:rsid w:val="00A22502"/>
    <w:rsid w:val="00A250A0"/>
    <w:rsid w:val="00A27B0E"/>
    <w:rsid w:val="00A27F62"/>
    <w:rsid w:val="00A31C51"/>
    <w:rsid w:val="00A366E6"/>
    <w:rsid w:val="00A375DC"/>
    <w:rsid w:val="00A41E98"/>
    <w:rsid w:val="00A45866"/>
    <w:rsid w:val="00A45E71"/>
    <w:rsid w:val="00A51959"/>
    <w:rsid w:val="00A529D3"/>
    <w:rsid w:val="00A54171"/>
    <w:rsid w:val="00A551FA"/>
    <w:rsid w:val="00A56379"/>
    <w:rsid w:val="00A56E81"/>
    <w:rsid w:val="00A570B1"/>
    <w:rsid w:val="00A57648"/>
    <w:rsid w:val="00A60ACC"/>
    <w:rsid w:val="00A60B99"/>
    <w:rsid w:val="00A61025"/>
    <w:rsid w:val="00A61560"/>
    <w:rsid w:val="00A632EE"/>
    <w:rsid w:val="00A63A38"/>
    <w:rsid w:val="00A63D4C"/>
    <w:rsid w:val="00A65B30"/>
    <w:rsid w:val="00A66247"/>
    <w:rsid w:val="00A66A79"/>
    <w:rsid w:val="00A67194"/>
    <w:rsid w:val="00A67935"/>
    <w:rsid w:val="00A7118D"/>
    <w:rsid w:val="00A71BCA"/>
    <w:rsid w:val="00A72CCF"/>
    <w:rsid w:val="00A75297"/>
    <w:rsid w:val="00A760DF"/>
    <w:rsid w:val="00A8161C"/>
    <w:rsid w:val="00A823B2"/>
    <w:rsid w:val="00A83673"/>
    <w:rsid w:val="00A847B3"/>
    <w:rsid w:val="00A8556F"/>
    <w:rsid w:val="00A86CB3"/>
    <w:rsid w:val="00A87121"/>
    <w:rsid w:val="00A87E62"/>
    <w:rsid w:val="00A90208"/>
    <w:rsid w:val="00A90AB6"/>
    <w:rsid w:val="00A9113E"/>
    <w:rsid w:val="00A91D68"/>
    <w:rsid w:val="00A948B2"/>
    <w:rsid w:val="00A94B31"/>
    <w:rsid w:val="00A9679A"/>
    <w:rsid w:val="00AA0372"/>
    <w:rsid w:val="00AA1F33"/>
    <w:rsid w:val="00AA2BC8"/>
    <w:rsid w:val="00AA2E2D"/>
    <w:rsid w:val="00AA4CE9"/>
    <w:rsid w:val="00AB360C"/>
    <w:rsid w:val="00AB4CA9"/>
    <w:rsid w:val="00AB5D48"/>
    <w:rsid w:val="00AB5ECA"/>
    <w:rsid w:val="00AC1E7C"/>
    <w:rsid w:val="00AC20A4"/>
    <w:rsid w:val="00AC3CB6"/>
    <w:rsid w:val="00AC4232"/>
    <w:rsid w:val="00AC58C8"/>
    <w:rsid w:val="00AC68BE"/>
    <w:rsid w:val="00AC6CAA"/>
    <w:rsid w:val="00AC6E32"/>
    <w:rsid w:val="00AC78ED"/>
    <w:rsid w:val="00AD48B5"/>
    <w:rsid w:val="00AD5F89"/>
    <w:rsid w:val="00AD65BE"/>
    <w:rsid w:val="00AD6A28"/>
    <w:rsid w:val="00AD7193"/>
    <w:rsid w:val="00AE195B"/>
    <w:rsid w:val="00AE2829"/>
    <w:rsid w:val="00AE37A3"/>
    <w:rsid w:val="00AE448F"/>
    <w:rsid w:val="00AE5298"/>
    <w:rsid w:val="00AF13A6"/>
    <w:rsid w:val="00AF5D5F"/>
    <w:rsid w:val="00B023FA"/>
    <w:rsid w:val="00B035E7"/>
    <w:rsid w:val="00B057B0"/>
    <w:rsid w:val="00B05A36"/>
    <w:rsid w:val="00B07643"/>
    <w:rsid w:val="00B07815"/>
    <w:rsid w:val="00B07F51"/>
    <w:rsid w:val="00B108FB"/>
    <w:rsid w:val="00B10D1C"/>
    <w:rsid w:val="00B11744"/>
    <w:rsid w:val="00B12C37"/>
    <w:rsid w:val="00B12D40"/>
    <w:rsid w:val="00B1443D"/>
    <w:rsid w:val="00B17483"/>
    <w:rsid w:val="00B17E55"/>
    <w:rsid w:val="00B201FB"/>
    <w:rsid w:val="00B21BA4"/>
    <w:rsid w:val="00B2267C"/>
    <w:rsid w:val="00B22899"/>
    <w:rsid w:val="00B22E60"/>
    <w:rsid w:val="00B23B1C"/>
    <w:rsid w:val="00B2453D"/>
    <w:rsid w:val="00B25153"/>
    <w:rsid w:val="00B25466"/>
    <w:rsid w:val="00B27315"/>
    <w:rsid w:val="00B31CD4"/>
    <w:rsid w:val="00B326C3"/>
    <w:rsid w:val="00B32F06"/>
    <w:rsid w:val="00B33D48"/>
    <w:rsid w:val="00B3402B"/>
    <w:rsid w:val="00B3467A"/>
    <w:rsid w:val="00B35A65"/>
    <w:rsid w:val="00B37159"/>
    <w:rsid w:val="00B414E2"/>
    <w:rsid w:val="00B42971"/>
    <w:rsid w:val="00B43D00"/>
    <w:rsid w:val="00B44C2F"/>
    <w:rsid w:val="00B456E8"/>
    <w:rsid w:val="00B468B6"/>
    <w:rsid w:val="00B50A5D"/>
    <w:rsid w:val="00B52529"/>
    <w:rsid w:val="00B52CB0"/>
    <w:rsid w:val="00B52FCC"/>
    <w:rsid w:val="00B5577F"/>
    <w:rsid w:val="00B56329"/>
    <w:rsid w:val="00B577F8"/>
    <w:rsid w:val="00B5780B"/>
    <w:rsid w:val="00B57940"/>
    <w:rsid w:val="00B57BEF"/>
    <w:rsid w:val="00B6078F"/>
    <w:rsid w:val="00B61230"/>
    <w:rsid w:val="00B622AB"/>
    <w:rsid w:val="00B63910"/>
    <w:rsid w:val="00B63DC0"/>
    <w:rsid w:val="00B63E2C"/>
    <w:rsid w:val="00B644AE"/>
    <w:rsid w:val="00B70D18"/>
    <w:rsid w:val="00B71293"/>
    <w:rsid w:val="00B71E23"/>
    <w:rsid w:val="00B73E35"/>
    <w:rsid w:val="00B74EF3"/>
    <w:rsid w:val="00B75DA0"/>
    <w:rsid w:val="00B8018E"/>
    <w:rsid w:val="00B81D09"/>
    <w:rsid w:val="00B8263D"/>
    <w:rsid w:val="00B830EF"/>
    <w:rsid w:val="00B832CB"/>
    <w:rsid w:val="00B85749"/>
    <w:rsid w:val="00B8622C"/>
    <w:rsid w:val="00B862D4"/>
    <w:rsid w:val="00B863E6"/>
    <w:rsid w:val="00B90188"/>
    <w:rsid w:val="00B907BE"/>
    <w:rsid w:val="00B90E27"/>
    <w:rsid w:val="00B91B57"/>
    <w:rsid w:val="00B91F0D"/>
    <w:rsid w:val="00B935B0"/>
    <w:rsid w:val="00B96D34"/>
    <w:rsid w:val="00B971D8"/>
    <w:rsid w:val="00BA06A2"/>
    <w:rsid w:val="00BA07DE"/>
    <w:rsid w:val="00BA0D95"/>
    <w:rsid w:val="00BA211A"/>
    <w:rsid w:val="00BA3AF4"/>
    <w:rsid w:val="00BA3DA6"/>
    <w:rsid w:val="00BA3F63"/>
    <w:rsid w:val="00BA4749"/>
    <w:rsid w:val="00BA7492"/>
    <w:rsid w:val="00BA7BE6"/>
    <w:rsid w:val="00BA7C94"/>
    <w:rsid w:val="00BB5679"/>
    <w:rsid w:val="00BB68DC"/>
    <w:rsid w:val="00BB78A3"/>
    <w:rsid w:val="00BC2BDC"/>
    <w:rsid w:val="00BC7A87"/>
    <w:rsid w:val="00BD05AC"/>
    <w:rsid w:val="00BD0619"/>
    <w:rsid w:val="00BD26D2"/>
    <w:rsid w:val="00BD2CF9"/>
    <w:rsid w:val="00BD418F"/>
    <w:rsid w:val="00BD5683"/>
    <w:rsid w:val="00BD641A"/>
    <w:rsid w:val="00BD71C2"/>
    <w:rsid w:val="00BD74AE"/>
    <w:rsid w:val="00BE24A4"/>
    <w:rsid w:val="00BE3D45"/>
    <w:rsid w:val="00BE440A"/>
    <w:rsid w:val="00BE4DBF"/>
    <w:rsid w:val="00BE62F8"/>
    <w:rsid w:val="00BE6997"/>
    <w:rsid w:val="00BE7274"/>
    <w:rsid w:val="00BE7CCA"/>
    <w:rsid w:val="00BF0905"/>
    <w:rsid w:val="00BF09C9"/>
    <w:rsid w:val="00BF0CC1"/>
    <w:rsid w:val="00BF0D1C"/>
    <w:rsid w:val="00BF0FEB"/>
    <w:rsid w:val="00BF109E"/>
    <w:rsid w:val="00BF24C5"/>
    <w:rsid w:val="00BF42AF"/>
    <w:rsid w:val="00BF4A88"/>
    <w:rsid w:val="00BF7988"/>
    <w:rsid w:val="00BF7C4B"/>
    <w:rsid w:val="00BF7E35"/>
    <w:rsid w:val="00C00417"/>
    <w:rsid w:val="00C01377"/>
    <w:rsid w:val="00C01817"/>
    <w:rsid w:val="00C01A72"/>
    <w:rsid w:val="00C02595"/>
    <w:rsid w:val="00C02AF8"/>
    <w:rsid w:val="00C03ECB"/>
    <w:rsid w:val="00C0410B"/>
    <w:rsid w:val="00C04D75"/>
    <w:rsid w:val="00C0629F"/>
    <w:rsid w:val="00C067FE"/>
    <w:rsid w:val="00C0713A"/>
    <w:rsid w:val="00C12DB5"/>
    <w:rsid w:val="00C133FA"/>
    <w:rsid w:val="00C13AF7"/>
    <w:rsid w:val="00C1547B"/>
    <w:rsid w:val="00C1689E"/>
    <w:rsid w:val="00C17050"/>
    <w:rsid w:val="00C17833"/>
    <w:rsid w:val="00C209C0"/>
    <w:rsid w:val="00C20DD6"/>
    <w:rsid w:val="00C21115"/>
    <w:rsid w:val="00C224AC"/>
    <w:rsid w:val="00C23312"/>
    <w:rsid w:val="00C2443D"/>
    <w:rsid w:val="00C327B5"/>
    <w:rsid w:val="00C3412B"/>
    <w:rsid w:val="00C34FD4"/>
    <w:rsid w:val="00C36174"/>
    <w:rsid w:val="00C36231"/>
    <w:rsid w:val="00C40316"/>
    <w:rsid w:val="00C4034E"/>
    <w:rsid w:val="00C42DF4"/>
    <w:rsid w:val="00C434FD"/>
    <w:rsid w:val="00C43564"/>
    <w:rsid w:val="00C45878"/>
    <w:rsid w:val="00C5022B"/>
    <w:rsid w:val="00C50B4D"/>
    <w:rsid w:val="00C5103B"/>
    <w:rsid w:val="00C519ED"/>
    <w:rsid w:val="00C51D39"/>
    <w:rsid w:val="00C52B4F"/>
    <w:rsid w:val="00C53B25"/>
    <w:rsid w:val="00C5519F"/>
    <w:rsid w:val="00C55821"/>
    <w:rsid w:val="00C56BC2"/>
    <w:rsid w:val="00C609C0"/>
    <w:rsid w:val="00C60B7D"/>
    <w:rsid w:val="00C63664"/>
    <w:rsid w:val="00C6706C"/>
    <w:rsid w:val="00C7194D"/>
    <w:rsid w:val="00C726ED"/>
    <w:rsid w:val="00C735A5"/>
    <w:rsid w:val="00C73674"/>
    <w:rsid w:val="00C7373D"/>
    <w:rsid w:val="00C74B3A"/>
    <w:rsid w:val="00C76DA2"/>
    <w:rsid w:val="00C77A51"/>
    <w:rsid w:val="00C77DB8"/>
    <w:rsid w:val="00C80210"/>
    <w:rsid w:val="00C806DE"/>
    <w:rsid w:val="00C807EE"/>
    <w:rsid w:val="00C834E9"/>
    <w:rsid w:val="00C90305"/>
    <w:rsid w:val="00C90C8A"/>
    <w:rsid w:val="00C91580"/>
    <w:rsid w:val="00C943BD"/>
    <w:rsid w:val="00C96A13"/>
    <w:rsid w:val="00C97302"/>
    <w:rsid w:val="00C9762C"/>
    <w:rsid w:val="00C978D3"/>
    <w:rsid w:val="00CA2CF5"/>
    <w:rsid w:val="00CA3AF5"/>
    <w:rsid w:val="00CA5116"/>
    <w:rsid w:val="00CA5C46"/>
    <w:rsid w:val="00CA6552"/>
    <w:rsid w:val="00CB32B3"/>
    <w:rsid w:val="00CB5A4E"/>
    <w:rsid w:val="00CB65CF"/>
    <w:rsid w:val="00CB6BF7"/>
    <w:rsid w:val="00CB7785"/>
    <w:rsid w:val="00CB7DEF"/>
    <w:rsid w:val="00CC2C47"/>
    <w:rsid w:val="00CC4152"/>
    <w:rsid w:val="00CC4749"/>
    <w:rsid w:val="00CC4959"/>
    <w:rsid w:val="00CC4D53"/>
    <w:rsid w:val="00CC7418"/>
    <w:rsid w:val="00CC7BA0"/>
    <w:rsid w:val="00CD1358"/>
    <w:rsid w:val="00CD431C"/>
    <w:rsid w:val="00CD6A43"/>
    <w:rsid w:val="00CD7CC8"/>
    <w:rsid w:val="00CE04B1"/>
    <w:rsid w:val="00CE17B7"/>
    <w:rsid w:val="00CE2533"/>
    <w:rsid w:val="00CE27DA"/>
    <w:rsid w:val="00CE2ECF"/>
    <w:rsid w:val="00CF2402"/>
    <w:rsid w:val="00CF3CAD"/>
    <w:rsid w:val="00CF3F6F"/>
    <w:rsid w:val="00CF40C2"/>
    <w:rsid w:val="00CF4C6A"/>
    <w:rsid w:val="00CF51CD"/>
    <w:rsid w:val="00CF6283"/>
    <w:rsid w:val="00CF72C8"/>
    <w:rsid w:val="00D01E28"/>
    <w:rsid w:val="00D041F6"/>
    <w:rsid w:val="00D04DB8"/>
    <w:rsid w:val="00D0528D"/>
    <w:rsid w:val="00D061B6"/>
    <w:rsid w:val="00D06805"/>
    <w:rsid w:val="00D108DC"/>
    <w:rsid w:val="00D12963"/>
    <w:rsid w:val="00D1493D"/>
    <w:rsid w:val="00D16687"/>
    <w:rsid w:val="00D16B24"/>
    <w:rsid w:val="00D17F62"/>
    <w:rsid w:val="00D20632"/>
    <w:rsid w:val="00D2444B"/>
    <w:rsid w:val="00D26496"/>
    <w:rsid w:val="00D33AE2"/>
    <w:rsid w:val="00D3447C"/>
    <w:rsid w:val="00D40142"/>
    <w:rsid w:val="00D4184A"/>
    <w:rsid w:val="00D43221"/>
    <w:rsid w:val="00D432E7"/>
    <w:rsid w:val="00D437CA"/>
    <w:rsid w:val="00D441DA"/>
    <w:rsid w:val="00D442F6"/>
    <w:rsid w:val="00D4532C"/>
    <w:rsid w:val="00D45479"/>
    <w:rsid w:val="00D45557"/>
    <w:rsid w:val="00D457B5"/>
    <w:rsid w:val="00D45A9C"/>
    <w:rsid w:val="00D468A5"/>
    <w:rsid w:val="00D46DEC"/>
    <w:rsid w:val="00D519A9"/>
    <w:rsid w:val="00D5209C"/>
    <w:rsid w:val="00D536C9"/>
    <w:rsid w:val="00D56042"/>
    <w:rsid w:val="00D5777C"/>
    <w:rsid w:val="00D600C2"/>
    <w:rsid w:val="00D60D2C"/>
    <w:rsid w:val="00D61B98"/>
    <w:rsid w:val="00D7457F"/>
    <w:rsid w:val="00D74C26"/>
    <w:rsid w:val="00D76F7F"/>
    <w:rsid w:val="00D77AEA"/>
    <w:rsid w:val="00D77D92"/>
    <w:rsid w:val="00D837AA"/>
    <w:rsid w:val="00D85132"/>
    <w:rsid w:val="00D8574A"/>
    <w:rsid w:val="00D8627F"/>
    <w:rsid w:val="00D867F2"/>
    <w:rsid w:val="00D876F0"/>
    <w:rsid w:val="00D87788"/>
    <w:rsid w:val="00D90653"/>
    <w:rsid w:val="00D907D8"/>
    <w:rsid w:val="00D93BE2"/>
    <w:rsid w:val="00D94063"/>
    <w:rsid w:val="00D94263"/>
    <w:rsid w:val="00D965D7"/>
    <w:rsid w:val="00DA0216"/>
    <w:rsid w:val="00DA0308"/>
    <w:rsid w:val="00DA0723"/>
    <w:rsid w:val="00DA0C1C"/>
    <w:rsid w:val="00DA2440"/>
    <w:rsid w:val="00DA3653"/>
    <w:rsid w:val="00DA53FC"/>
    <w:rsid w:val="00DA56CB"/>
    <w:rsid w:val="00DA5F2A"/>
    <w:rsid w:val="00DB0286"/>
    <w:rsid w:val="00DB1188"/>
    <w:rsid w:val="00DB1E77"/>
    <w:rsid w:val="00DB3A4A"/>
    <w:rsid w:val="00DB5F24"/>
    <w:rsid w:val="00DB61DE"/>
    <w:rsid w:val="00DB6250"/>
    <w:rsid w:val="00DC10F2"/>
    <w:rsid w:val="00DC2D7B"/>
    <w:rsid w:val="00DC3EDE"/>
    <w:rsid w:val="00DC3EFF"/>
    <w:rsid w:val="00DC55DB"/>
    <w:rsid w:val="00DC5CDE"/>
    <w:rsid w:val="00DD10C9"/>
    <w:rsid w:val="00DD1780"/>
    <w:rsid w:val="00DD1CBA"/>
    <w:rsid w:val="00DD2CD5"/>
    <w:rsid w:val="00DD34AF"/>
    <w:rsid w:val="00DD3776"/>
    <w:rsid w:val="00DD6630"/>
    <w:rsid w:val="00DE0EB1"/>
    <w:rsid w:val="00DE2EAE"/>
    <w:rsid w:val="00DE5C72"/>
    <w:rsid w:val="00DE64E9"/>
    <w:rsid w:val="00DE6576"/>
    <w:rsid w:val="00DF0829"/>
    <w:rsid w:val="00DF0BA3"/>
    <w:rsid w:val="00DF13AB"/>
    <w:rsid w:val="00DF17AE"/>
    <w:rsid w:val="00DF26FA"/>
    <w:rsid w:val="00DF380E"/>
    <w:rsid w:val="00DF527C"/>
    <w:rsid w:val="00DF7C4C"/>
    <w:rsid w:val="00E0087B"/>
    <w:rsid w:val="00E02066"/>
    <w:rsid w:val="00E027BA"/>
    <w:rsid w:val="00E02AC1"/>
    <w:rsid w:val="00E03649"/>
    <w:rsid w:val="00E04E7F"/>
    <w:rsid w:val="00E06FB0"/>
    <w:rsid w:val="00E0701A"/>
    <w:rsid w:val="00E11221"/>
    <w:rsid w:val="00E114C9"/>
    <w:rsid w:val="00E119FE"/>
    <w:rsid w:val="00E125BC"/>
    <w:rsid w:val="00E13C7E"/>
    <w:rsid w:val="00E15AEC"/>
    <w:rsid w:val="00E15DF4"/>
    <w:rsid w:val="00E176FA"/>
    <w:rsid w:val="00E20446"/>
    <w:rsid w:val="00E20E13"/>
    <w:rsid w:val="00E21A93"/>
    <w:rsid w:val="00E23B39"/>
    <w:rsid w:val="00E23CE5"/>
    <w:rsid w:val="00E24ED8"/>
    <w:rsid w:val="00E24F70"/>
    <w:rsid w:val="00E25FDE"/>
    <w:rsid w:val="00E278A0"/>
    <w:rsid w:val="00E27D87"/>
    <w:rsid w:val="00E30A0B"/>
    <w:rsid w:val="00E32F42"/>
    <w:rsid w:val="00E33C11"/>
    <w:rsid w:val="00E3601B"/>
    <w:rsid w:val="00E36469"/>
    <w:rsid w:val="00E3711B"/>
    <w:rsid w:val="00E379E4"/>
    <w:rsid w:val="00E40090"/>
    <w:rsid w:val="00E4082A"/>
    <w:rsid w:val="00E410CE"/>
    <w:rsid w:val="00E41B21"/>
    <w:rsid w:val="00E41CA2"/>
    <w:rsid w:val="00E42191"/>
    <w:rsid w:val="00E431DF"/>
    <w:rsid w:val="00E43D3A"/>
    <w:rsid w:val="00E45401"/>
    <w:rsid w:val="00E45B33"/>
    <w:rsid w:val="00E460C7"/>
    <w:rsid w:val="00E523F8"/>
    <w:rsid w:val="00E5315C"/>
    <w:rsid w:val="00E534EA"/>
    <w:rsid w:val="00E53D15"/>
    <w:rsid w:val="00E549B0"/>
    <w:rsid w:val="00E54D28"/>
    <w:rsid w:val="00E55893"/>
    <w:rsid w:val="00E559F4"/>
    <w:rsid w:val="00E55F16"/>
    <w:rsid w:val="00E57572"/>
    <w:rsid w:val="00E57661"/>
    <w:rsid w:val="00E60641"/>
    <w:rsid w:val="00E60F09"/>
    <w:rsid w:val="00E654E7"/>
    <w:rsid w:val="00E66760"/>
    <w:rsid w:val="00E66919"/>
    <w:rsid w:val="00E674AA"/>
    <w:rsid w:val="00E6761C"/>
    <w:rsid w:val="00E6788A"/>
    <w:rsid w:val="00E67A14"/>
    <w:rsid w:val="00E67B0F"/>
    <w:rsid w:val="00E67C19"/>
    <w:rsid w:val="00E709C3"/>
    <w:rsid w:val="00E75E27"/>
    <w:rsid w:val="00E766C9"/>
    <w:rsid w:val="00E77E9E"/>
    <w:rsid w:val="00E815CC"/>
    <w:rsid w:val="00E81F4F"/>
    <w:rsid w:val="00E851A3"/>
    <w:rsid w:val="00E85413"/>
    <w:rsid w:val="00E861AF"/>
    <w:rsid w:val="00E867B7"/>
    <w:rsid w:val="00E91BA0"/>
    <w:rsid w:val="00E92AD0"/>
    <w:rsid w:val="00E93E44"/>
    <w:rsid w:val="00E94330"/>
    <w:rsid w:val="00EA066E"/>
    <w:rsid w:val="00EA1200"/>
    <w:rsid w:val="00EA4CB4"/>
    <w:rsid w:val="00EA51EA"/>
    <w:rsid w:val="00EA595A"/>
    <w:rsid w:val="00EA5982"/>
    <w:rsid w:val="00EA6964"/>
    <w:rsid w:val="00EB0483"/>
    <w:rsid w:val="00EB0FA7"/>
    <w:rsid w:val="00EB46CC"/>
    <w:rsid w:val="00EB6445"/>
    <w:rsid w:val="00EB6C32"/>
    <w:rsid w:val="00EB7E1D"/>
    <w:rsid w:val="00EC12BE"/>
    <w:rsid w:val="00EC1373"/>
    <w:rsid w:val="00EC5C83"/>
    <w:rsid w:val="00EC7394"/>
    <w:rsid w:val="00EC73DD"/>
    <w:rsid w:val="00EC7962"/>
    <w:rsid w:val="00EC7D22"/>
    <w:rsid w:val="00ED0E01"/>
    <w:rsid w:val="00ED3D0D"/>
    <w:rsid w:val="00ED4346"/>
    <w:rsid w:val="00ED68A2"/>
    <w:rsid w:val="00ED793A"/>
    <w:rsid w:val="00EE17EE"/>
    <w:rsid w:val="00EE3352"/>
    <w:rsid w:val="00EE49AA"/>
    <w:rsid w:val="00EE564F"/>
    <w:rsid w:val="00EE5C54"/>
    <w:rsid w:val="00EE6E49"/>
    <w:rsid w:val="00EE6EB0"/>
    <w:rsid w:val="00EE753B"/>
    <w:rsid w:val="00EF07C1"/>
    <w:rsid w:val="00EF149F"/>
    <w:rsid w:val="00EF14AB"/>
    <w:rsid w:val="00EF4215"/>
    <w:rsid w:val="00EF421F"/>
    <w:rsid w:val="00EF445E"/>
    <w:rsid w:val="00EF4719"/>
    <w:rsid w:val="00EF4C32"/>
    <w:rsid w:val="00EF4CB3"/>
    <w:rsid w:val="00EF500B"/>
    <w:rsid w:val="00EF58E2"/>
    <w:rsid w:val="00EF5A7F"/>
    <w:rsid w:val="00EF6CD3"/>
    <w:rsid w:val="00F03302"/>
    <w:rsid w:val="00F05814"/>
    <w:rsid w:val="00F07AB7"/>
    <w:rsid w:val="00F1053F"/>
    <w:rsid w:val="00F11324"/>
    <w:rsid w:val="00F1229B"/>
    <w:rsid w:val="00F12383"/>
    <w:rsid w:val="00F126F2"/>
    <w:rsid w:val="00F13BCA"/>
    <w:rsid w:val="00F15599"/>
    <w:rsid w:val="00F158F5"/>
    <w:rsid w:val="00F15B5C"/>
    <w:rsid w:val="00F17175"/>
    <w:rsid w:val="00F1738C"/>
    <w:rsid w:val="00F20B21"/>
    <w:rsid w:val="00F23BEF"/>
    <w:rsid w:val="00F24AFE"/>
    <w:rsid w:val="00F24F0C"/>
    <w:rsid w:val="00F25C9B"/>
    <w:rsid w:val="00F267DB"/>
    <w:rsid w:val="00F26830"/>
    <w:rsid w:val="00F27C92"/>
    <w:rsid w:val="00F30569"/>
    <w:rsid w:val="00F30B95"/>
    <w:rsid w:val="00F33588"/>
    <w:rsid w:val="00F35E89"/>
    <w:rsid w:val="00F3623B"/>
    <w:rsid w:val="00F36E1F"/>
    <w:rsid w:val="00F37AF9"/>
    <w:rsid w:val="00F41457"/>
    <w:rsid w:val="00F5009C"/>
    <w:rsid w:val="00F50503"/>
    <w:rsid w:val="00F51BB6"/>
    <w:rsid w:val="00F52306"/>
    <w:rsid w:val="00F529AF"/>
    <w:rsid w:val="00F52C8C"/>
    <w:rsid w:val="00F531BA"/>
    <w:rsid w:val="00F56608"/>
    <w:rsid w:val="00F5696B"/>
    <w:rsid w:val="00F60501"/>
    <w:rsid w:val="00F613BC"/>
    <w:rsid w:val="00F61740"/>
    <w:rsid w:val="00F62F59"/>
    <w:rsid w:val="00F64054"/>
    <w:rsid w:val="00F64090"/>
    <w:rsid w:val="00F644BC"/>
    <w:rsid w:val="00F65C38"/>
    <w:rsid w:val="00F710AD"/>
    <w:rsid w:val="00F729F5"/>
    <w:rsid w:val="00F72BE1"/>
    <w:rsid w:val="00F74BCE"/>
    <w:rsid w:val="00F7505B"/>
    <w:rsid w:val="00F76886"/>
    <w:rsid w:val="00F845A0"/>
    <w:rsid w:val="00F84FFA"/>
    <w:rsid w:val="00F857C5"/>
    <w:rsid w:val="00F862E9"/>
    <w:rsid w:val="00F86AAC"/>
    <w:rsid w:val="00F87C54"/>
    <w:rsid w:val="00F9090C"/>
    <w:rsid w:val="00F9228C"/>
    <w:rsid w:val="00F92FA0"/>
    <w:rsid w:val="00F93FA1"/>
    <w:rsid w:val="00F94F71"/>
    <w:rsid w:val="00F96199"/>
    <w:rsid w:val="00FA0EAB"/>
    <w:rsid w:val="00FA3FFB"/>
    <w:rsid w:val="00FA4AF0"/>
    <w:rsid w:val="00FA5003"/>
    <w:rsid w:val="00FA6744"/>
    <w:rsid w:val="00FA7CEF"/>
    <w:rsid w:val="00FB10B9"/>
    <w:rsid w:val="00FB204D"/>
    <w:rsid w:val="00FB34E1"/>
    <w:rsid w:val="00FB43DA"/>
    <w:rsid w:val="00FB4EB7"/>
    <w:rsid w:val="00FB5744"/>
    <w:rsid w:val="00FB66BA"/>
    <w:rsid w:val="00FB7F30"/>
    <w:rsid w:val="00FC0BDC"/>
    <w:rsid w:val="00FC139F"/>
    <w:rsid w:val="00FC15A9"/>
    <w:rsid w:val="00FC1F51"/>
    <w:rsid w:val="00FC2471"/>
    <w:rsid w:val="00FC2C55"/>
    <w:rsid w:val="00FC31A4"/>
    <w:rsid w:val="00FC4EDE"/>
    <w:rsid w:val="00FC5CD5"/>
    <w:rsid w:val="00FC72F3"/>
    <w:rsid w:val="00FC783A"/>
    <w:rsid w:val="00FC7AB8"/>
    <w:rsid w:val="00FD0D40"/>
    <w:rsid w:val="00FD3512"/>
    <w:rsid w:val="00FD497E"/>
    <w:rsid w:val="00FD53DD"/>
    <w:rsid w:val="00FD53FE"/>
    <w:rsid w:val="00FD58ED"/>
    <w:rsid w:val="00FD6345"/>
    <w:rsid w:val="00FD6607"/>
    <w:rsid w:val="00FE0E9D"/>
    <w:rsid w:val="00FE1D7F"/>
    <w:rsid w:val="00FE2D82"/>
    <w:rsid w:val="00FE4F8D"/>
    <w:rsid w:val="00FE61EA"/>
    <w:rsid w:val="00FE67DA"/>
    <w:rsid w:val="00FE680B"/>
    <w:rsid w:val="00FE691E"/>
    <w:rsid w:val="00FF0962"/>
    <w:rsid w:val="00FF27FE"/>
    <w:rsid w:val="00FF2A68"/>
    <w:rsid w:val="00FF2C76"/>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AA66D3"/>
  <w15:docId w15:val="{2BD5ABD4-540F-427B-BEE0-F402B10AA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0316"/>
    <w:pPr>
      <w:spacing w:before="120" w:after="120"/>
      <w:jc w:val="both"/>
    </w:pPr>
    <w:rPr>
      <w:rFonts w:ascii="Times New Roman" w:hAnsi="Times New Roman"/>
      <w:sz w:val="24"/>
    </w:rPr>
  </w:style>
  <w:style w:type="paragraph" w:styleId="Naslov1">
    <w:name w:val="heading 1"/>
    <w:basedOn w:val="Normal"/>
    <w:next w:val="Normal"/>
    <w:link w:val="Naslov1Char"/>
    <w:uiPriority w:val="9"/>
    <w:qFormat/>
    <w:rsid w:val="00BA3F63"/>
    <w:pPr>
      <w:numPr>
        <w:numId w:val="1"/>
      </w:numPr>
      <w:contextualSpacing/>
      <w:outlineLvl w:val="0"/>
    </w:pPr>
    <w:rPr>
      <w:b/>
      <w:spacing w:val="5"/>
      <w:szCs w:val="36"/>
    </w:rPr>
  </w:style>
  <w:style w:type="paragraph" w:styleId="Naslov2">
    <w:name w:val="heading 2"/>
    <w:basedOn w:val="Normal"/>
    <w:next w:val="Normal"/>
    <w:link w:val="Naslov2Char"/>
    <w:uiPriority w:val="9"/>
    <w:unhideWhenUsed/>
    <w:qFormat/>
    <w:rsid w:val="00994765"/>
    <w:pPr>
      <w:numPr>
        <w:numId w:val="2"/>
      </w:numPr>
      <w:outlineLvl w:val="1"/>
    </w:pPr>
    <w:rPr>
      <w:b/>
      <w:szCs w:val="28"/>
    </w:rPr>
  </w:style>
  <w:style w:type="paragraph" w:styleId="Naslov3">
    <w:name w:val="heading 3"/>
    <w:basedOn w:val="Normal"/>
    <w:next w:val="Normal"/>
    <w:link w:val="Naslov3Char"/>
    <w:uiPriority w:val="9"/>
    <w:unhideWhenUsed/>
    <w:qFormat/>
    <w:rsid w:val="00722F74"/>
    <w:pPr>
      <w:outlineLvl w:val="2"/>
    </w:pPr>
    <w:rPr>
      <w:b/>
      <w:iCs/>
      <w:spacing w:val="5"/>
      <w:szCs w:val="26"/>
    </w:rPr>
  </w:style>
  <w:style w:type="paragraph" w:styleId="Naslov4">
    <w:name w:val="heading 4"/>
    <w:basedOn w:val="Normal"/>
    <w:next w:val="Normal"/>
    <w:link w:val="Naslov4Char"/>
    <w:unhideWhenUsed/>
    <w:qFormat/>
    <w:rsid w:val="00C40316"/>
    <w:pPr>
      <w:spacing w:after="0" w:line="271" w:lineRule="auto"/>
      <w:outlineLvl w:val="3"/>
    </w:pPr>
    <w:rPr>
      <w:b/>
      <w:bCs/>
      <w:spacing w:val="5"/>
      <w:szCs w:val="24"/>
    </w:rPr>
  </w:style>
  <w:style w:type="paragraph" w:styleId="Naslov5">
    <w:name w:val="heading 5"/>
    <w:basedOn w:val="Normal"/>
    <w:next w:val="Normal"/>
    <w:link w:val="Naslov5Char"/>
    <w:unhideWhenUsed/>
    <w:qFormat/>
    <w:rsid w:val="00C40316"/>
    <w:pPr>
      <w:spacing w:after="0" w:line="271" w:lineRule="auto"/>
      <w:outlineLvl w:val="4"/>
    </w:pPr>
    <w:rPr>
      <w:i/>
      <w:iCs/>
      <w:szCs w:val="24"/>
    </w:rPr>
  </w:style>
  <w:style w:type="paragraph" w:styleId="Naslov6">
    <w:name w:val="heading 6"/>
    <w:basedOn w:val="Normal"/>
    <w:next w:val="Normal"/>
    <w:link w:val="Naslov6Char"/>
    <w:unhideWhenUsed/>
    <w:qFormat/>
    <w:rsid w:val="00C40316"/>
    <w:pPr>
      <w:shd w:val="clear" w:color="auto" w:fill="FFFFFF" w:themeFill="background1"/>
      <w:spacing w:after="0" w:line="271" w:lineRule="auto"/>
      <w:outlineLvl w:val="5"/>
    </w:pPr>
    <w:rPr>
      <w:b/>
      <w:bCs/>
      <w:color w:val="595959" w:themeColor="text1" w:themeTint="A6"/>
      <w:spacing w:val="5"/>
    </w:rPr>
  </w:style>
  <w:style w:type="paragraph" w:styleId="Naslov7">
    <w:name w:val="heading 7"/>
    <w:basedOn w:val="Normal"/>
    <w:next w:val="Normal"/>
    <w:link w:val="Naslov7Char"/>
    <w:unhideWhenUsed/>
    <w:qFormat/>
    <w:rsid w:val="00C40316"/>
    <w:pPr>
      <w:spacing w:after="0"/>
      <w:outlineLvl w:val="6"/>
    </w:pPr>
    <w:rPr>
      <w:b/>
      <w:bCs/>
      <w:i/>
      <w:iCs/>
      <w:color w:val="5A5A5A" w:themeColor="text1" w:themeTint="A5"/>
      <w:sz w:val="20"/>
      <w:szCs w:val="20"/>
    </w:rPr>
  </w:style>
  <w:style w:type="paragraph" w:styleId="Naslov8">
    <w:name w:val="heading 8"/>
    <w:basedOn w:val="Normal"/>
    <w:next w:val="Normal"/>
    <w:link w:val="Naslov8Char"/>
    <w:unhideWhenUsed/>
    <w:qFormat/>
    <w:rsid w:val="00C40316"/>
    <w:pPr>
      <w:spacing w:after="0"/>
      <w:outlineLvl w:val="7"/>
    </w:pPr>
    <w:rPr>
      <w:b/>
      <w:bCs/>
      <w:color w:val="7F7F7F" w:themeColor="text1" w:themeTint="80"/>
      <w:sz w:val="20"/>
      <w:szCs w:val="20"/>
    </w:rPr>
  </w:style>
  <w:style w:type="paragraph" w:styleId="Naslov9">
    <w:name w:val="heading 9"/>
    <w:basedOn w:val="Normal"/>
    <w:next w:val="Normal"/>
    <w:link w:val="Naslov9Char"/>
    <w:unhideWhenUsed/>
    <w:qFormat/>
    <w:rsid w:val="00C40316"/>
    <w:pPr>
      <w:spacing w:after="0" w:line="271" w:lineRule="auto"/>
      <w:outlineLvl w:val="8"/>
    </w:pPr>
    <w:rPr>
      <w:b/>
      <w:bCs/>
      <w:i/>
      <w:iCs/>
      <w:color w:val="7F7F7F" w:themeColor="text1" w:themeTint="80"/>
      <w:sz w:val="18"/>
      <w:szCs w:val="18"/>
    </w:rPr>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BA3F63"/>
    <w:rPr>
      <w:rFonts w:ascii="Times New Roman" w:hAnsi="Times New Roman"/>
      <w:b/>
      <w:spacing w:val="5"/>
      <w:sz w:val="24"/>
      <w:szCs w:val="36"/>
    </w:rPr>
  </w:style>
  <w:style w:type="paragraph" w:customStyle="1" w:styleId="clanak">
    <w:name w:val="clanak"/>
    <w:basedOn w:val="Normal"/>
    <w:rsid w:val="008B2B58"/>
    <w:pPr>
      <w:spacing w:before="100" w:beforeAutospacing="1" w:after="100" w:afterAutospacing="1" w:line="240" w:lineRule="auto"/>
      <w:jc w:val="center"/>
    </w:pPr>
    <w:rPr>
      <w:rFonts w:eastAsia="Times New Roman" w:cs="Times New Roman"/>
      <w:szCs w:val="24"/>
      <w:lang w:val="en-US"/>
    </w:rPr>
  </w:style>
  <w:style w:type="paragraph" w:customStyle="1" w:styleId="Default">
    <w:name w:val="Default"/>
    <w:rsid w:val="008F7197"/>
    <w:pPr>
      <w:autoSpaceDE w:val="0"/>
      <w:autoSpaceDN w:val="0"/>
      <w:adjustRightInd w:val="0"/>
      <w:spacing w:after="0" w:line="240" w:lineRule="auto"/>
    </w:pPr>
    <w:rPr>
      <w:rFonts w:ascii="Arial" w:hAnsi="Arial" w:cs="Arial"/>
      <w:color w:val="000000"/>
      <w:sz w:val="24"/>
      <w:szCs w:val="24"/>
    </w:rPr>
  </w:style>
  <w:style w:type="paragraph" w:styleId="Odlomakpopisa">
    <w:name w:val="List Paragraph"/>
    <w:basedOn w:val="Normal"/>
    <w:uiPriority w:val="34"/>
    <w:qFormat/>
    <w:rsid w:val="00C40316"/>
    <w:pPr>
      <w:ind w:left="720"/>
      <w:contextualSpacing/>
    </w:pPr>
  </w:style>
  <w:style w:type="character" w:customStyle="1" w:styleId="tlid-translation">
    <w:name w:val="tlid-translation"/>
    <w:basedOn w:val="Zadanifontodlomka"/>
    <w:rsid w:val="00417369"/>
  </w:style>
  <w:style w:type="paragraph" w:styleId="Tekstbalonia">
    <w:name w:val="Balloon Text"/>
    <w:basedOn w:val="Normal"/>
    <w:link w:val="TekstbaloniaChar"/>
    <w:semiHidden/>
    <w:unhideWhenUsed/>
    <w:rsid w:val="005F5098"/>
    <w:pPr>
      <w:spacing w:before="0"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5F5098"/>
    <w:rPr>
      <w:rFonts w:ascii="Tahoma" w:hAnsi="Tahoma" w:cs="Tahoma"/>
      <w:sz w:val="16"/>
      <w:szCs w:val="16"/>
    </w:rPr>
  </w:style>
  <w:style w:type="paragraph" w:customStyle="1" w:styleId="t-9-8">
    <w:name w:val="t-9-8"/>
    <w:basedOn w:val="Normal"/>
    <w:rsid w:val="008B6B68"/>
    <w:pPr>
      <w:spacing w:before="100" w:beforeAutospacing="1" w:after="100" w:afterAutospacing="1" w:line="240" w:lineRule="auto"/>
      <w:jc w:val="left"/>
    </w:pPr>
    <w:rPr>
      <w:rFonts w:eastAsia="Times New Roman" w:cs="Times New Roman"/>
      <w:szCs w:val="24"/>
      <w:lang w:val="en-US"/>
    </w:rPr>
  </w:style>
  <w:style w:type="character" w:customStyle="1" w:styleId="Naslov2Char">
    <w:name w:val="Naslov 2 Char"/>
    <w:basedOn w:val="Zadanifontodlomka"/>
    <w:link w:val="Naslov2"/>
    <w:uiPriority w:val="9"/>
    <w:rsid w:val="00994765"/>
    <w:rPr>
      <w:rFonts w:ascii="Times New Roman" w:hAnsi="Times New Roman"/>
      <w:b/>
      <w:sz w:val="24"/>
      <w:szCs w:val="28"/>
    </w:rPr>
  </w:style>
  <w:style w:type="character" w:customStyle="1" w:styleId="Naslov3Char">
    <w:name w:val="Naslov 3 Char"/>
    <w:basedOn w:val="Zadanifontodlomka"/>
    <w:link w:val="Naslov3"/>
    <w:uiPriority w:val="9"/>
    <w:rsid w:val="00722F74"/>
    <w:rPr>
      <w:rFonts w:ascii="Times New Roman" w:hAnsi="Times New Roman"/>
      <w:b/>
      <w:iCs/>
      <w:spacing w:val="5"/>
      <w:sz w:val="24"/>
      <w:szCs w:val="26"/>
    </w:rPr>
  </w:style>
  <w:style w:type="table" w:styleId="Reetkatablice">
    <w:name w:val="Table Grid"/>
    <w:basedOn w:val="Obinatablica"/>
    <w:rsid w:val="009500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basedOn w:val="Zadanifontodlomka"/>
    <w:uiPriority w:val="99"/>
    <w:unhideWhenUsed/>
    <w:rsid w:val="001C50EF"/>
    <w:rPr>
      <w:color w:val="0000FF" w:themeColor="hyperlink"/>
      <w:u w:val="single"/>
    </w:rPr>
  </w:style>
  <w:style w:type="character" w:customStyle="1" w:styleId="Naslov4Char">
    <w:name w:val="Naslov 4 Char"/>
    <w:basedOn w:val="Zadanifontodlomka"/>
    <w:link w:val="Naslov4"/>
    <w:uiPriority w:val="9"/>
    <w:rsid w:val="00C40316"/>
    <w:rPr>
      <w:b/>
      <w:bCs/>
      <w:spacing w:val="5"/>
      <w:sz w:val="24"/>
      <w:szCs w:val="24"/>
    </w:rPr>
  </w:style>
  <w:style w:type="character" w:customStyle="1" w:styleId="Naslov5Char">
    <w:name w:val="Naslov 5 Char"/>
    <w:basedOn w:val="Zadanifontodlomka"/>
    <w:link w:val="Naslov5"/>
    <w:uiPriority w:val="9"/>
    <w:semiHidden/>
    <w:rsid w:val="00C40316"/>
    <w:rPr>
      <w:i/>
      <w:iCs/>
      <w:sz w:val="24"/>
      <w:szCs w:val="24"/>
    </w:rPr>
  </w:style>
  <w:style w:type="character" w:customStyle="1" w:styleId="Naslov6Char">
    <w:name w:val="Naslov 6 Char"/>
    <w:basedOn w:val="Zadanifontodlomka"/>
    <w:link w:val="Naslov6"/>
    <w:uiPriority w:val="9"/>
    <w:semiHidden/>
    <w:rsid w:val="00C40316"/>
    <w:rPr>
      <w:b/>
      <w:bCs/>
      <w:color w:val="595959" w:themeColor="text1" w:themeTint="A6"/>
      <w:spacing w:val="5"/>
      <w:shd w:val="clear" w:color="auto" w:fill="FFFFFF" w:themeFill="background1"/>
    </w:rPr>
  </w:style>
  <w:style w:type="character" w:customStyle="1" w:styleId="Naslov7Char">
    <w:name w:val="Naslov 7 Char"/>
    <w:basedOn w:val="Zadanifontodlomka"/>
    <w:link w:val="Naslov7"/>
    <w:uiPriority w:val="9"/>
    <w:semiHidden/>
    <w:rsid w:val="00C40316"/>
    <w:rPr>
      <w:b/>
      <w:bCs/>
      <w:i/>
      <w:iCs/>
      <w:color w:val="5A5A5A" w:themeColor="text1" w:themeTint="A5"/>
      <w:sz w:val="20"/>
      <w:szCs w:val="20"/>
    </w:rPr>
  </w:style>
  <w:style w:type="character" w:customStyle="1" w:styleId="Naslov8Char">
    <w:name w:val="Naslov 8 Char"/>
    <w:basedOn w:val="Zadanifontodlomka"/>
    <w:link w:val="Naslov8"/>
    <w:uiPriority w:val="9"/>
    <w:semiHidden/>
    <w:rsid w:val="00C40316"/>
    <w:rPr>
      <w:b/>
      <w:bCs/>
      <w:color w:val="7F7F7F" w:themeColor="text1" w:themeTint="80"/>
      <w:sz w:val="20"/>
      <w:szCs w:val="20"/>
    </w:rPr>
  </w:style>
  <w:style w:type="character" w:customStyle="1" w:styleId="Naslov9Char">
    <w:name w:val="Naslov 9 Char"/>
    <w:basedOn w:val="Zadanifontodlomka"/>
    <w:link w:val="Naslov9"/>
    <w:uiPriority w:val="9"/>
    <w:semiHidden/>
    <w:rsid w:val="00C40316"/>
    <w:rPr>
      <w:b/>
      <w:bCs/>
      <w:i/>
      <w:iCs/>
      <w:color w:val="7F7F7F" w:themeColor="text1" w:themeTint="80"/>
      <w:sz w:val="18"/>
      <w:szCs w:val="18"/>
    </w:rPr>
  </w:style>
  <w:style w:type="paragraph" w:styleId="Opisslike">
    <w:name w:val="caption"/>
    <w:basedOn w:val="Normal"/>
    <w:next w:val="Normal"/>
    <w:uiPriority w:val="35"/>
    <w:semiHidden/>
    <w:unhideWhenUsed/>
    <w:rsid w:val="00C40316"/>
    <w:rPr>
      <w:caps/>
      <w:spacing w:val="10"/>
      <w:sz w:val="18"/>
      <w:szCs w:val="18"/>
    </w:rPr>
  </w:style>
  <w:style w:type="paragraph" w:styleId="Naslov">
    <w:name w:val="Title"/>
    <w:basedOn w:val="Normal"/>
    <w:next w:val="Normal"/>
    <w:link w:val="NaslovChar"/>
    <w:uiPriority w:val="10"/>
    <w:qFormat/>
    <w:rsid w:val="00C40316"/>
    <w:pPr>
      <w:spacing w:after="300" w:line="240" w:lineRule="auto"/>
      <w:contextualSpacing/>
    </w:pPr>
    <w:rPr>
      <w:smallCaps/>
      <w:sz w:val="52"/>
      <w:szCs w:val="52"/>
    </w:rPr>
  </w:style>
  <w:style w:type="character" w:customStyle="1" w:styleId="NaslovChar">
    <w:name w:val="Naslov Char"/>
    <w:basedOn w:val="Zadanifontodlomka"/>
    <w:link w:val="Naslov"/>
    <w:uiPriority w:val="10"/>
    <w:rsid w:val="00C40316"/>
    <w:rPr>
      <w:smallCaps/>
      <w:sz w:val="52"/>
      <w:szCs w:val="52"/>
    </w:rPr>
  </w:style>
  <w:style w:type="paragraph" w:styleId="Podnaslov">
    <w:name w:val="Subtitle"/>
    <w:basedOn w:val="Normal"/>
    <w:next w:val="Normal"/>
    <w:link w:val="PodnaslovChar"/>
    <w:uiPriority w:val="11"/>
    <w:qFormat/>
    <w:rsid w:val="00C40316"/>
    <w:rPr>
      <w:i/>
      <w:iCs/>
      <w:smallCaps/>
      <w:spacing w:val="10"/>
      <w:sz w:val="28"/>
      <w:szCs w:val="28"/>
    </w:rPr>
  </w:style>
  <w:style w:type="character" w:customStyle="1" w:styleId="PodnaslovChar">
    <w:name w:val="Podnaslov Char"/>
    <w:basedOn w:val="Zadanifontodlomka"/>
    <w:link w:val="Podnaslov"/>
    <w:uiPriority w:val="11"/>
    <w:rsid w:val="00C40316"/>
    <w:rPr>
      <w:i/>
      <w:iCs/>
      <w:smallCaps/>
      <w:spacing w:val="10"/>
      <w:sz w:val="28"/>
      <w:szCs w:val="28"/>
    </w:rPr>
  </w:style>
  <w:style w:type="character" w:styleId="Naglaeno">
    <w:name w:val="Strong"/>
    <w:qFormat/>
    <w:rsid w:val="00C40316"/>
    <w:rPr>
      <w:b/>
      <w:bCs/>
    </w:rPr>
  </w:style>
  <w:style w:type="character" w:styleId="Istaknuto">
    <w:name w:val="Emphasis"/>
    <w:uiPriority w:val="20"/>
    <w:qFormat/>
    <w:rsid w:val="00C40316"/>
    <w:rPr>
      <w:b/>
      <w:bCs/>
      <w:i/>
      <w:iCs/>
      <w:spacing w:val="10"/>
    </w:rPr>
  </w:style>
  <w:style w:type="paragraph" w:styleId="Bezproreda">
    <w:name w:val="No Spacing"/>
    <w:basedOn w:val="Normal"/>
    <w:link w:val="BezproredaChar"/>
    <w:uiPriority w:val="1"/>
    <w:qFormat/>
    <w:rsid w:val="00C40316"/>
    <w:pPr>
      <w:spacing w:after="0" w:line="240" w:lineRule="auto"/>
    </w:pPr>
  </w:style>
  <w:style w:type="character" w:customStyle="1" w:styleId="BezproredaChar">
    <w:name w:val="Bez proreda Char"/>
    <w:basedOn w:val="Zadanifontodlomka"/>
    <w:link w:val="Bezproreda"/>
    <w:uiPriority w:val="1"/>
    <w:rsid w:val="00C40316"/>
  </w:style>
  <w:style w:type="paragraph" w:styleId="Citat">
    <w:name w:val="Quote"/>
    <w:basedOn w:val="Normal"/>
    <w:next w:val="Normal"/>
    <w:link w:val="CitatChar"/>
    <w:uiPriority w:val="29"/>
    <w:qFormat/>
    <w:rsid w:val="00C40316"/>
    <w:rPr>
      <w:i/>
      <w:iCs/>
    </w:rPr>
  </w:style>
  <w:style w:type="character" w:customStyle="1" w:styleId="CitatChar">
    <w:name w:val="Citat Char"/>
    <w:basedOn w:val="Zadanifontodlomka"/>
    <w:link w:val="Citat"/>
    <w:uiPriority w:val="29"/>
    <w:rsid w:val="00C40316"/>
    <w:rPr>
      <w:i/>
      <w:iCs/>
    </w:rPr>
  </w:style>
  <w:style w:type="paragraph" w:styleId="Naglaencitat">
    <w:name w:val="Intense Quote"/>
    <w:basedOn w:val="Normal"/>
    <w:next w:val="Normal"/>
    <w:link w:val="NaglaencitatChar"/>
    <w:uiPriority w:val="30"/>
    <w:qFormat/>
    <w:rsid w:val="00C40316"/>
    <w:pPr>
      <w:pBdr>
        <w:top w:val="single" w:sz="4" w:space="10" w:color="auto"/>
        <w:bottom w:val="single" w:sz="4" w:space="10" w:color="auto"/>
      </w:pBdr>
      <w:spacing w:before="240" w:after="240" w:line="300" w:lineRule="auto"/>
      <w:ind w:left="1152" w:right="1152"/>
    </w:pPr>
    <w:rPr>
      <w:i/>
      <w:iCs/>
    </w:rPr>
  </w:style>
  <w:style w:type="character" w:customStyle="1" w:styleId="NaglaencitatChar">
    <w:name w:val="Naglašen citat Char"/>
    <w:basedOn w:val="Zadanifontodlomka"/>
    <w:link w:val="Naglaencitat"/>
    <w:uiPriority w:val="30"/>
    <w:rsid w:val="00C40316"/>
    <w:rPr>
      <w:i/>
      <w:iCs/>
    </w:rPr>
  </w:style>
  <w:style w:type="character" w:styleId="Neupadljivoisticanje">
    <w:name w:val="Subtle Emphasis"/>
    <w:uiPriority w:val="19"/>
    <w:qFormat/>
    <w:rsid w:val="00C40316"/>
    <w:rPr>
      <w:i/>
      <w:iCs/>
    </w:rPr>
  </w:style>
  <w:style w:type="character" w:styleId="Jakoisticanje">
    <w:name w:val="Intense Emphasis"/>
    <w:uiPriority w:val="21"/>
    <w:qFormat/>
    <w:rsid w:val="00C40316"/>
    <w:rPr>
      <w:b/>
      <w:bCs/>
      <w:i/>
      <w:iCs/>
    </w:rPr>
  </w:style>
  <w:style w:type="character" w:styleId="Neupadljivareferenca">
    <w:name w:val="Subtle Reference"/>
    <w:basedOn w:val="Zadanifontodlomka"/>
    <w:uiPriority w:val="31"/>
    <w:qFormat/>
    <w:rsid w:val="00C40316"/>
    <w:rPr>
      <w:smallCaps/>
    </w:rPr>
  </w:style>
  <w:style w:type="character" w:styleId="Istaknutareferenca">
    <w:name w:val="Intense Reference"/>
    <w:uiPriority w:val="32"/>
    <w:qFormat/>
    <w:rsid w:val="00C40316"/>
    <w:rPr>
      <w:b/>
      <w:bCs/>
      <w:smallCaps/>
    </w:rPr>
  </w:style>
  <w:style w:type="character" w:styleId="Naslovknjige">
    <w:name w:val="Book Title"/>
    <w:basedOn w:val="Zadanifontodlomka"/>
    <w:uiPriority w:val="33"/>
    <w:qFormat/>
    <w:rsid w:val="00C40316"/>
    <w:rPr>
      <w:i/>
      <w:iCs/>
      <w:smallCaps/>
      <w:spacing w:val="5"/>
    </w:rPr>
  </w:style>
  <w:style w:type="paragraph" w:styleId="TOCNaslov">
    <w:name w:val="TOC Heading"/>
    <w:basedOn w:val="Naslov1"/>
    <w:next w:val="Normal"/>
    <w:uiPriority w:val="39"/>
    <w:unhideWhenUsed/>
    <w:qFormat/>
    <w:rsid w:val="00C40316"/>
    <w:pPr>
      <w:outlineLvl w:val="9"/>
    </w:pPr>
    <w:rPr>
      <w:lang w:bidi="en-US"/>
    </w:rPr>
  </w:style>
  <w:style w:type="paragraph" w:styleId="Sadraj1">
    <w:name w:val="toc 1"/>
    <w:basedOn w:val="Normal"/>
    <w:next w:val="Normal"/>
    <w:autoRedefine/>
    <w:uiPriority w:val="39"/>
    <w:unhideWhenUsed/>
    <w:rsid w:val="00871048"/>
    <w:pPr>
      <w:tabs>
        <w:tab w:val="left" w:pos="284"/>
        <w:tab w:val="left" w:pos="480"/>
        <w:tab w:val="right" w:leader="dot" w:pos="9072"/>
      </w:tabs>
      <w:spacing w:line="240" w:lineRule="auto"/>
      <w:ind w:left="284" w:right="567" w:hanging="284"/>
    </w:pPr>
  </w:style>
  <w:style w:type="paragraph" w:styleId="Sadraj2">
    <w:name w:val="toc 2"/>
    <w:basedOn w:val="Normal"/>
    <w:next w:val="Normal"/>
    <w:autoRedefine/>
    <w:uiPriority w:val="39"/>
    <w:unhideWhenUsed/>
    <w:rsid w:val="00871048"/>
    <w:pPr>
      <w:tabs>
        <w:tab w:val="right" w:leader="dot" w:pos="9060"/>
      </w:tabs>
      <w:spacing w:after="100"/>
      <w:ind w:left="240"/>
    </w:pPr>
  </w:style>
  <w:style w:type="paragraph" w:styleId="Sadraj3">
    <w:name w:val="toc 3"/>
    <w:basedOn w:val="Normal"/>
    <w:next w:val="Normal"/>
    <w:autoRedefine/>
    <w:uiPriority w:val="39"/>
    <w:unhideWhenUsed/>
    <w:rsid w:val="00A54171"/>
    <w:pPr>
      <w:tabs>
        <w:tab w:val="right" w:leader="dot" w:pos="9060"/>
      </w:tabs>
      <w:spacing w:after="100"/>
      <w:ind w:left="480"/>
    </w:pPr>
  </w:style>
  <w:style w:type="paragraph" w:styleId="Zaglavlje">
    <w:name w:val="header"/>
    <w:basedOn w:val="Normal"/>
    <w:link w:val="ZaglavljeChar"/>
    <w:unhideWhenUsed/>
    <w:rsid w:val="005C1D2A"/>
    <w:pPr>
      <w:tabs>
        <w:tab w:val="center" w:pos="4536"/>
        <w:tab w:val="right" w:pos="9072"/>
      </w:tabs>
      <w:spacing w:before="0" w:after="0" w:line="240" w:lineRule="auto"/>
    </w:pPr>
  </w:style>
  <w:style w:type="character" w:customStyle="1" w:styleId="ZaglavljeChar">
    <w:name w:val="Zaglavlje Char"/>
    <w:basedOn w:val="Zadanifontodlomka"/>
    <w:link w:val="Zaglavlje"/>
    <w:uiPriority w:val="99"/>
    <w:rsid w:val="005C1D2A"/>
    <w:rPr>
      <w:rFonts w:ascii="Times New Roman" w:hAnsi="Times New Roman"/>
      <w:sz w:val="24"/>
    </w:rPr>
  </w:style>
  <w:style w:type="paragraph" w:styleId="Podnoje">
    <w:name w:val="footer"/>
    <w:basedOn w:val="Normal"/>
    <w:link w:val="PodnojeChar"/>
    <w:uiPriority w:val="99"/>
    <w:unhideWhenUsed/>
    <w:rsid w:val="005C1D2A"/>
    <w:pPr>
      <w:tabs>
        <w:tab w:val="center" w:pos="4536"/>
        <w:tab w:val="right" w:pos="9072"/>
      </w:tabs>
      <w:spacing w:before="0" w:after="0" w:line="240" w:lineRule="auto"/>
    </w:pPr>
  </w:style>
  <w:style w:type="character" w:customStyle="1" w:styleId="PodnojeChar">
    <w:name w:val="Podnožje Char"/>
    <w:basedOn w:val="Zadanifontodlomka"/>
    <w:link w:val="Podnoje"/>
    <w:uiPriority w:val="99"/>
    <w:rsid w:val="005C1D2A"/>
    <w:rPr>
      <w:rFonts w:ascii="Times New Roman" w:hAnsi="Times New Roman"/>
      <w:sz w:val="24"/>
    </w:rPr>
  </w:style>
  <w:style w:type="paragraph" w:customStyle="1" w:styleId="45129B63489C4C1CAA0B533E57CFBC68">
    <w:name w:val="45129B63489C4C1CAA0B533E57CFBC68"/>
    <w:rsid w:val="00F24AFE"/>
    <w:rPr>
      <w:rFonts w:asciiTheme="minorHAnsi" w:eastAsiaTheme="minorEastAsia" w:hAnsiTheme="minorHAnsi" w:cstheme="minorBidi"/>
      <w:lang w:val="en-US" w:eastAsia="ja-JP"/>
    </w:rPr>
  </w:style>
  <w:style w:type="paragraph" w:styleId="Tijeloteksta">
    <w:name w:val="Body Text"/>
    <w:basedOn w:val="Normal"/>
    <w:link w:val="TijelotekstaChar"/>
    <w:rsid w:val="00E119FE"/>
    <w:pPr>
      <w:spacing w:before="0" w:line="240" w:lineRule="auto"/>
      <w:jc w:val="left"/>
    </w:pPr>
    <w:rPr>
      <w:rFonts w:eastAsia="Times New Roman" w:cs="Times New Roman"/>
      <w:szCs w:val="24"/>
      <w:lang w:val="hr-HR"/>
    </w:rPr>
  </w:style>
  <w:style w:type="character" w:customStyle="1" w:styleId="TijelotekstaChar">
    <w:name w:val="Tijelo teksta Char"/>
    <w:basedOn w:val="Zadanifontodlomka"/>
    <w:link w:val="Tijeloteksta"/>
    <w:rsid w:val="00E119FE"/>
    <w:rPr>
      <w:rFonts w:ascii="Times New Roman" w:eastAsia="Times New Roman" w:hAnsi="Times New Roman" w:cs="Times New Roman"/>
      <w:sz w:val="24"/>
      <w:szCs w:val="24"/>
      <w:lang w:val="hr-HR"/>
    </w:rPr>
  </w:style>
  <w:style w:type="character" w:styleId="Referencakomentara">
    <w:name w:val="annotation reference"/>
    <w:basedOn w:val="Zadanifontodlomka"/>
    <w:semiHidden/>
    <w:unhideWhenUsed/>
    <w:rsid w:val="0076127A"/>
    <w:rPr>
      <w:sz w:val="16"/>
      <w:szCs w:val="16"/>
    </w:rPr>
  </w:style>
  <w:style w:type="paragraph" w:styleId="Tekstkomentara">
    <w:name w:val="annotation text"/>
    <w:basedOn w:val="Normal"/>
    <w:link w:val="TekstkomentaraChar"/>
    <w:unhideWhenUsed/>
    <w:rsid w:val="0076127A"/>
    <w:pPr>
      <w:spacing w:line="240" w:lineRule="auto"/>
    </w:pPr>
    <w:rPr>
      <w:sz w:val="20"/>
      <w:szCs w:val="20"/>
    </w:rPr>
  </w:style>
  <w:style w:type="character" w:customStyle="1" w:styleId="TekstkomentaraChar">
    <w:name w:val="Tekst komentara Char"/>
    <w:basedOn w:val="Zadanifontodlomka"/>
    <w:link w:val="Tekstkomentara"/>
    <w:rsid w:val="0076127A"/>
    <w:rPr>
      <w:rFonts w:ascii="Times New Roman" w:hAnsi="Times New Roman"/>
      <w:sz w:val="20"/>
      <w:szCs w:val="20"/>
    </w:rPr>
  </w:style>
  <w:style w:type="paragraph" w:styleId="Predmetkomentara">
    <w:name w:val="annotation subject"/>
    <w:basedOn w:val="Tekstkomentara"/>
    <w:next w:val="Tekstkomentara"/>
    <w:link w:val="PredmetkomentaraChar"/>
    <w:semiHidden/>
    <w:unhideWhenUsed/>
    <w:rsid w:val="0076127A"/>
    <w:rPr>
      <w:b/>
      <w:bCs/>
    </w:rPr>
  </w:style>
  <w:style w:type="character" w:customStyle="1" w:styleId="PredmetkomentaraChar">
    <w:name w:val="Predmet komentara Char"/>
    <w:basedOn w:val="TekstkomentaraChar"/>
    <w:link w:val="Predmetkomentara"/>
    <w:semiHidden/>
    <w:rsid w:val="0076127A"/>
    <w:rPr>
      <w:rFonts w:ascii="Times New Roman" w:hAnsi="Times New Roman"/>
      <w:b/>
      <w:bCs/>
      <w:sz w:val="20"/>
      <w:szCs w:val="20"/>
    </w:rPr>
  </w:style>
  <w:style w:type="paragraph" w:styleId="Revizija">
    <w:name w:val="Revision"/>
    <w:hidden/>
    <w:uiPriority w:val="99"/>
    <w:semiHidden/>
    <w:rsid w:val="00E45401"/>
    <w:pPr>
      <w:spacing w:after="0" w:line="240" w:lineRule="auto"/>
    </w:pPr>
    <w:rPr>
      <w:rFonts w:ascii="Times New Roman" w:hAnsi="Times New Roman"/>
      <w:sz w:val="24"/>
    </w:rPr>
  </w:style>
  <w:style w:type="character" w:customStyle="1" w:styleId="fontstyle01">
    <w:name w:val="fontstyle01"/>
    <w:basedOn w:val="Zadanifontodlomka"/>
    <w:rsid w:val="008C28EE"/>
    <w:rPr>
      <w:rFonts w:ascii="Times New Roman" w:hAnsi="Times New Roman" w:cs="Times New Roman" w:hint="default"/>
      <w:b w:val="0"/>
      <w:bCs w:val="0"/>
      <w:i w:val="0"/>
      <w:iCs w:val="0"/>
      <w:color w:val="000000"/>
      <w:sz w:val="24"/>
      <w:szCs w:val="24"/>
    </w:rPr>
  </w:style>
  <w:style w:type="paragraph" w:styleId="StandardWeb">
    <w:name w:val="Normal (Web)"/>
    <w:basedOn w:val="Normal"/>
    <w:uiPriority w:val="99"/>
    <w:unhideWhenUsed/>
    <w:rsid w:val="000D6A46"/>
    <w:pPr>
      <w:spacing w:before="100" w:beforeAutospacing="1" w:after="100" w:afterAutospacing="1" w:line="240" w:lineRule="auto"/>
      <w:jc w:val="left"/>
    </w:pPr>
    <w:rPr>
      <w:rFonts w:eastAsia="Times New Roman" w:cs="Times New Roman"/>
      <w:szCs w:val="24"/>
      <w:lang w:val="hr-HR" w:eastAsia="hr-HR"/>
    </w:rPr>
  </w:style>
  <w:style w:type="character" w:customStyle="1" w:styleId="tekst1">
    <w:name w:val="tekst1"/>
    <w:rsid w:val="005D4BEF"/>
    <w:rPr>
      <w:rFonts w:ascii="Arial" w:hAnsi="Arial" w:cs="Arial" w:hint="default"/>
      <w:b w:val="0"/>
      <w:bCs w:val="0"/>
      <w:color w:val="000000"/>
      <w:sz w:val="18"/>
      <w:szCs w:val="18"/>
    </w:rPr>
  </w:style>
  <w:style w:type="paragraph" w:styleId="Tijeloteksta2">
    <w:name w:val="Body Text 2"/>
    <w:basedOn w:val="Normal"/>
    <w:link w:val="Tijeloteksta2Char"/>
    <w:rsid w:val="005D4BEF"/>
    <w:pPr>
      <w:spacing w:before="0" w:line="480" w:lineRule="auto"/>
      <w:jc w:val="left"/>
    </w:pPr>
    <w:rPr>
      <w:rFonts w:eastAsia="Times New Roman" w:cs="Times New Roman"/>
      <w:sz w:val="20"/>
      <w:szCs w:val="20"/>
      <w:lang w:val="hr-HR"/>
    </w:rPr>
  </w:style>
  <w:style w:type="character" w:customStyle="1" w:styleId="Tijeloteksta2Char">
    <w:name w:val="Tijelo teksta 2 Char"/>
    <w:basedOn w:val="Zadanifontodlomka"/>
    <w:link w:val="Tijeloteksta2"/>
    <w:rsid w:val="005D4BEF"/>
    <w:rPr>
      <w:rFonts w:ascii="Times New Roman" w:eastAsia="Times New Roman" w:hAnsi="Times New Roman" w:cs="Times New Roman"/>
      <w:sz w:val="20"/>
      <w:szCs w:val="20"/>
      <w:lang w:val="hr-HR"/>
    </w:rPr>
  </w:style>
  <w:style w:type="paragraph" w:styleId="Tijeloteksta-uvlaka2">
    <w:name w:val="Body Text Indent 2"/>
    <w:aliases w:val="  uvlaka 2"/>
    <w:basedOn w:val="Normal"/>
    <w:link w:val="Tijeloteksta-uvlaka2Char"/>
    <w:rsid w:val="005D4BEF"/>
    <w:pPr>
      <w:spacing w:before="0" w:line="480" w:lineRule="auto"/>
      <w:ind w:left="283"/>
      <w:jc w:val="left"/>
    </w:pPr>
    <w:rPr>
      <w:rFonts w:eastAsia="Times New Roman" w:cs="Times New Roman"/>
      <w:sz w:val="20"/>
      <w:szCs w:val="20"/>
      <w:lang w:val="hr-HR"/>
    </w:rPr>
  </w:style>
  <w:style w:type="character" w:customStyle="1" w:styleId="Tijeloteksta-uvlaka2Char">
    <w:name w:val="Tijelo teksta - uvlaka 2 Char"/>
    <w:aliases w:val="  uvlaka 2 Char"/>
    <w:basedOn w:val="Zadanifontodlomka"/>
    <w:link w:val="Tijeloteksta-uvlaka2"/>
    <w:rsid w:val="005D4BEF"/>
    <w:rPr>
      <w:rFonts w:ascii="Times New Roman" w:eastAsia="Times New Roman" w:hAnsi="Times New Roman" w:cs="Times New Roman"/>
      <w:sz w:val="20"/>
      <w:szCs w:val="20"/>
      <w:lang w:val="hr-HR"/>
    </w:rPr>
  </w:style>
  <w:style w:type="paragraph" w:styleId="Uvuenotijeloteksta">
    <w:name w:val="Body Text Indent"/>
    <w:basedOn w:val="Normal"/>
    <w:link w:val="UvuenotijelotekstaChar"/>
    <w:rsid w:val="005D4BEF"/>
    <w:pPr>
      <w:spacing w:before="0" w:line="240" w:lineRule="auto"/>
      <w:ind w:left="283"/>
      <w:jc w:val="left"/>
    </w:pPr>
    <w:rPr>
      <w:rFonts w:eastAsia="Times New Roman" w:cs="Times New Roman"/>
      <w:szCs w:val="24"/>
      <w:lang w:val="hr-HR" w:eastAsia="hr-HR"/>
    </w:rPr>
  </w:style>
  <w:style w:type="character" w:customStyle="1" w:styleId="UvuenotijelotekstaChar">
    <w:name w:val="Uvučeno tijelo teksta Char"/>
    <w:basedOn w:val="Zadanifontodlomka"/>
    <w:link w:val="Uvuenotijeloteksta"/>
    <w:rsid w:val="005D4BEF"/>
    <w:rPr>
      <w:rFonts w:ascii="Times New Roman" w:eastAsia="Times New Roman" w:hAnsi="Times New Roman" w:cs="Times New Roman"/>
      <w:sz w:val="24"/>
      <w:szCs w:val="24"/>
      <w:lang w:val="hr-HR" w:eastAsia="hr-HR"/>
    </w:rPr>
  </w:style>
  <w:style w:type="paragraph" w:styleId="Obinitekst">
    <w:name w:val="Plain Text"/>
    <w:basedOn w:val="Normal"/>
    <w:link w:val="ObinitekstChar"/>
    <w:rsid w:val="005D4BEF"/>
    <w:pPr>
      <w:spacing w:before="0" w:after="0" w:line="240" w:lineRule="auto"/>
      <w:jc w:val="left"/>
    </w:pPr>
    <w:rPr>
      <w:rFonts w:ascii="Courier New" w:eastAsia="Times New Roman" w:hAnsi="Courier New" w:cs="Courier New"/>
      <w:sz w:val="20"/>
      <w:szCs w:val="20"/>
      <w:lang w:val="hr-HR"/>
    </w:rPr>
  </w:style>
  <w:style w:type="character" w:customStyle="1" w:styleId="ObinitekstChar">
    <w:name w:val="Obični tekst Char"/>
    <w:basedOn w:val="Zadanifontodlomka"/>
    <w:link w:val="Obinitekst"/>
    <w:rsid w:val="005D4BEF"/>
    <w:rPr>
      <w:rFonts w:ascii="Courier New" w:eastAsia="Times New Roman" w:hAnsi="Courier New" w:cs="Courier New"/>
      <w:sz w:val="20"/>
      <w:szCs w:val="20"/>
      <w:lang w:val="hr-HR"/>
    </w:rPr>
  </w:style>
  <w:style w:type="character" w:styleId="Brojstranice">
    <w:name w:val="page number"/>
    <w:basedOn w:val="Zadanifontodlomka"/>
    <w:rsid w:val="005D4BEF"/>
  </w:style>
  <w:style w:type="paragraph" w:customStyle="1" w:styleId="T-98-2">
    <w:name w:val="T-9/8-2"/>
    <w:basedOn w:val="Normal"/>
    <w:rsid w:val="005D4BEF"/>
    <w:pPr>
      <w:widowControl w:val="0"/>
      <w:tabs>
        <w:tab w:val="left" w:pos="2153"/>
      </w:tabs>
      <w:autoSpaceDE w:val="0"/>
      <w:autoSpaceDN w:val="0"/>
      <w:adjustRightInd w:val="0"/>
      <w:spacing w:before="0" w:after="43" w:line="240" w:lineRule="auto"/>
      <w:ind w:firstLine="342"/>
    </w:pPr>
    <w:rPr>
      <w:rFonts w:ascii="Times-NewRoman" w:eastAsia="Times New Roman" w:hAnsi="Times-NewRoman" w:cs="Times New Roman"/>
      <w:sz w:val="19"/>
      <w:szCs w:val="19"/>
    </w:rPr>
  </w:style>
  <w:style w:type="paragraph" w:styleId="Tijeloteksta3">
    <w:name w:val="Body Text 3"/>
    <w:basedOn w:val="Normal"/>
    <w:link w:val="Tijeloteksta3Char"/>
    <w:rsid w:val="005D4BEF"/>
    <w:pPr>
      <w:spacing w:before="0" w:line="240" w:lineRule="auto"/>
      <w:jc w:val="left"/>
    </w:pPr>
    <w:rPr>
      <w:rFonts w:ascii="Arial" w:eastAsia="Times New Roman" w:hAnsi="Arial" w:cs="Times New Roman"/>
      <w:sz w:val="16"/>
      <w:szCs w:val="16"/>
    </w:rPr>
  </w:style>
  <w:style w:type="character" w:customStyle="1" w:styleId="Tijeloteksta3Char">
    <w:name w:val="Tijelo teksta 3 Char"/>
    <w:basedOn w:val="Zadanifontodlomka"/>
    <w:link w:val="Tijeloteksta3"/>
    <w:rsid w:val="005D4BEF"/>
    <w:rPr>
      <w:rFonts w:ascii="Arial" w:eastAsia="Times New Roman" w:hAnsi="Arial" w:cs="Times New Roman"/>
      <w:sz w:val="16"/>
      <w:szCs w:val="16"/>
    </w:rPr>
  </w:style>
  <w:style w:type="paragraph" w:customStyle="1" w:styleId="11ptIndented1">
    <w:name w:val="11pt Indented1"/>
    <w:basedOn w:val="Normal"/>
    <w:rsid w:val="005D4BEF"/>
    <w:pPr>
      <w:numPr>
        <w:numId w:val="9"/>
      </w:numPr>
      <w:spacing w:before="0" w:after="0" w:line="240" w:lineRule="auto"/>
    </w:pPr>
    <w:rPr>
      <w:rFonts w:eastAsia="Times New Roman" w:cs="Times New Roman"/>
      <w:szCs w:val="20"/>
    </w:rPr>
  </w:style>
  <w:style w:type="character" w:customStyle="1" w:styleId="shorttext">
    <w:name w:val="short_text"/>
    <w:basedOn w:val="Zadanifontodlomka"/>
    <w:rsid w:val="005D4BEF"/>
  </w:style>
  <w:style w:type="paragraph" w:customStyle="1" w:styleId="box459085">
    <w:name w:val="box_459085"/>
    <w:basedOn w:val="Normal"/>
    <w:rsid w:val="00B91F0D"/>
    <w:pPr>
      <w:spacing w:before="100" w:beforeAutospacing="1" w:after="100" w:afterAutospacing="1" w:line="240" w:lineRule="auto"/>
      <w:jc w:val="left"/>
    </w:pPr>
    <w:rPr>
      <w:rFonts w:eastAsia="Times New Roman" w:cs="Times New Roman"/>
      <w:szCs w:val="24"/>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4656372">
      <w:bodyDiv w:val="1"/>
      <w:marLeft w:val="0"/>
      <w:marRight w:val="0"/>
      <w:marTop w:val="0"/>
      <w:marBottom w:val="0"/>
      <w:divBdr>
        <w:top w:val="none" w:sz="0" w:space="0" w:color="auto"/>
        <w:left w:val="none" w:sz="0" w:space="0" w:color="auto"/>
        <w:bottom w:val="none" w:sz="0" w:space="0" w:color="auto"/>
        <w:right w:val="none" w:sz="0" w:space="0" w:color="auto"/>
      </w:divBdr>
    </w:div>
    <w:div w:id="1156726278">
      <w:bodyDiv w:val="1"/>
      <w:marLeft w:val="0"/>
      <w:marRight w:val="0"/>
      <w:marTop w:val="0"/>
      <w:marBottom w:val="0"/>
      <w:divBdr>
        <w:top w:val="none" w:sz="0" w:space="0" w:color="auto"/>
        <w:left w:val="none" w:sz="0" w:space="0" w:color="auto"/>
        <w:bottom w:val="none" w:sz="0" w:space="0" w:color="auto"/>
        <w:right w:val="none" w:sz="0" w:space="0" w:color="auto"/>
      </w:divBdr>
      <w:divsChild>
        <w:div w:id="9009896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bag.mps.hr/hrvatske-izvorne-i-zasticene-pasmin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F8CDC-30AA-4952-B913-B672A80E5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105</Pages>
  <Words>34176</Words>
  <Characters>194807</Characters>
  <Application>Microsoft Office Word</Application>
  <DocSecurity>0</DocSecurity>
  <Lines>1623</Lines>
  <Paragraphs>457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228526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Nacionalni program očuvanja genetskih resursa domaćih životinja</dc:creator>
  <cp:lastModifiedBy>Nidal Korabi</cp:lastModifiedBy>
  <cp:revision>40</cp:revision>
  <cp:lastPrinted>2020-09-09T08:56:00Z</cp:lastPrinted>
  <dcterms:created xsi:type="dcterms:W3CDTF">2020-12-07T13:01:00Z</dcterms:created>
  <dcterms:modified xsi:type="dcterms:W3CDTF">2020-12-10T12:42:00Z</dcterms:modified>
</cp:coreProperties>
</file>